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Override PartName="/word/comments.xml" ContentType="application/vnd.openxmlformats-officedocument.wordprocessingml.comments+xml"/>
  <Default Extension="wmf" ContentType="image/x-wmf"/>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documenttasks/documenttasks1.xml" ContentType="application/vnd.ms-office.documenttasks+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5AE9" w:rsidRPr="00035AE9" w:rsidRDefault="00035AE9" w:rsidP="00035AE9">
      <w:pPr>
        <w:rPr>
          <w:rFonts w:asciiTheme="minorBidi" w:hAnsiTheme="minorBidi" w:cstheme="minorBidi"/>
          <w:b/>
          <w:sz w:val="20"/>
          <w:szCs w:val="20"/>
        </w:rPr>
      </w:pPr>
    </w:p>
    <w:p w:rsidR="00035AE9" w:rsidRPr="00035AE9" w:rsidRDefault="00035AE9" w:rsidP="005C7988">
      <w:pPr>
        <w:jc w:val="center"/>
        <w:rPr>
          <w:rFonts w:asciiTheme="minorBidi" w:hAnsiTheme="minorBidi" w:cstheme="minorBidi"/>
          <w:sz w:val="20"/>
          <w:szCs w:val="20"/>
        </w:rPr>
      </w:pPr>
      <w:r w:rsidRPr="00035AE9">
        <w:rPr>
          <w:rFonts w:asciiTheme="minorBidi" w:hAnsiTheme="minorBidi" w:cstheme="minorBidi"/>
          <w:b/>
          <w:sz w:val="20"/>
          <w:szCs w:val="20"/>
        </w:rPr>
        <w:t>Request for Proposal</w:t>
      </w:r>
      <w:r w:rsidR="001D5B56">
        <w:rPr>
          <w:rFonts w:asciiTheme="minorBidi" w:hAnsiTheme="minorBidi" w:cstheme="minorBidi"/>
          <w:b/>
          <w:sz w:val="20"/>
          <w:szCs w:val="20"/>
        </w:rPr>
        <w:t xml:space="preserve"> (RFP)</w:t>
      </w:r>
    </w:p>
    <w:p w:rsidR="00035AE9" w:rsidRDefault="00035AE9" w:rsidP="005C7988">
      <w:pPr>
        <w:rPr>
          <w:rFonts w:asciiTheme="minorBidi" w:hAnsiTheme="minorBidi" w:cstheme="minorBidi"/>
          <w:b/>
          <w:sz w:val="20"/>
          <w:szCs w:val="20"/>
        </w:rPr>
      </w:pPr>
    </w:p>
    <w:p w:rsidR="00035AE9" w:rsidRPr="00035AE9" w:rsidRDefault="00035AE9" w:rsidP="005C7988">
      <w:pPr>
        <w:rPr>
          <w:rFonts w:asciiTheme="minorBidi" w:hAnsiTheme="minorBidi" w:cstheme="minorBidi"/>
          <w:color w:val="FF0000"/>
          <w:sz w:val="20"/>
          <w:szCs w:val="20"/>
        </w:rPr>
      </w:pPr>
    </w:p>
    <w:p w:rsidR="00D5339A" w:rsidRPr="00D5339A" w:rsidRDefault="00D5339A" w:rsidP="00D5339A">
      <w:pPr>
        <w:widowControl/>
        <w:autoSpaceDE/>
        <w:autoSpaceDN/>
        <w:adjustRightInd/>
        <w:rPr>
          <w:rFonts w:ascii="Arial" w:hAnsi="Arial" w:cs="Arial"/>
          <w:b/>
          <w:sz w:val="22"/>
          <w:szCs w:val="22"/>
        </w:rPr>
      </w:pPr>
      <w:r w:rsidRPr="00D5339A">
        <w:rPr>
          <w:rFonts w:ascii="Arial" w:hAnsi="Arial" w:cs="Arial"/>
          <w:b/>
          <w:sz w:val="22"/>
          <w:szCs w:val="22"/>
        </w:rPr>
        <w:t>Solicitation No:</w:t>
      </w:r>
      <w:r w:rsidRPr="00D5339A">
        <w:rPr>
          <w:rFonts w:ascii="Arial" w:hAnsi="Arial" w:cs="Arial"/>
          <w:b/>
          <w:sz w:val="22"/>
          <w:szCs w:val="22"/>
        </w:rPr>
        <w:tab/>
        <w:t>RFP TEPS-2022-01</w:t>
      </w:r>
      <w:r w:rsidR="00B95595">
        <w:rPr>
          <w:rFonts w:ascii="Arial" w:hAnsi="Arial" w:cs="Arial"/>
          <w:b/>
          <w:sz w:val="22"/>
          <w:szCs w:val="22"/>
        </w:rPr>
        <w:t>6</w:t>
      </w:r>
    </w:p>
    <w:p w:rsidR="00D5339A" w:rsidRDefault="002B1B95" w:rsidP="00295B8B">
      <w:pPr>
        <w:widowControl/>
        <w:autoSpaceDE/>
        <w:autoSpaceDN/>
        <w:adjustRightInd/>
        <w:rPr>
          <w:rFonts w:ascii="Arial" w:hAnsi="Arial" w:cs="Arial"/>
          <w:b/>
          <w:sz w:val="22"/>
          <w:szCs w:val="22"/>
          <w:rtl/>
        </w:rPr>
      </w:pPr>
      <w:r>
        <w:rPr>
          <w:rFonts w:ascii="Arial" w:hAnsi="Arial" w:cs="Arial"/>
          <w:b/>
          <w:sz w:val="22"/>
          <w:szCs w:val="22"/>
        </w:rPr>
        <w:t>Title:</w:t>
      </w:r>
      <w:r>
        <w:rPr>
          <w:rFonts w:ascii="Arial" w:hAnsi="Arial" w:cs="Arial"/>
          <w:b/>
          <w:sz w:val="22"/>
          <w:szCs w:val="22"/>
        </w:rPr>
        <w:tab/>
      </w:r>
      <w:r>
        <w:rPr>
          <w:rFonts w:ascii="Arial" w:hAnsi="Arial" w:cs="Arial"/>
          <w:b/>
          <w:sz w:val="22"/>
          <w:szCs w:val="22"/>
        </w:rPr>
        <w:tab/>
      </w:r>
      <w:r w:rsidRPr="002B1B95">
        <w:rPr>
          <w:rFonts w:ascii="Arial" w:hAnsi="Arial" w:cs="Arial"/>
          <w:b/>
          <w:sz w:val="20"/>
          <w:szCs w:val="20"/>
        </w:rPr>
        <w:t>Rehabilitatio</w:t>
      </w:r>
      <w:r w:rsidR="008D5838">
        <w:rPr>
          <w:rFonts w:ascii="Arial" w:hAnsi="Arial" w:cs="Arial"/>
          <w:b/>
          <w:sz w:val="20"/>
          <w:szCs w:val="20"/>
        </w:rPr>
        <w:t>n of Abu</w:t>
      </w:r>
      <w:r w:rsidR="00D06BB2">
        <w:rPr>
          <w:rFonts w:ascii="Arial" w:hAnsi="Arial" w:cs="Arial"/>
          <w:b/>
          <w:sz w:val="20"/>
          <w:szCs w:val="20"/>
        </w:rPr>
        <w:t>Shauk</w:t>
      </w:r>
      <w:r w:rsidR="00295B8B">
        <w:rPr>
          <w:rFonts w:ascii="Arial" w:hAnsi="Arial" w:cs="Arial"/>
          <w:b/>
          <w:sz w:val="22"/>
          <w:szCs w:val="22"/>
        </w:rPr>
        <w:t xml:space="preserve"> Youth</w:t>
      </w:r>
      <w:r w:rsidR="00B95595">
        <w:rPr>
          <w:rFonts w:ascii="Arial" w:hAnsi="Arial" w:cs="Arial"/>
          <w:b/>
          <w:sz w:val="22"/>
          <w:szCs w:val="22"/>
        </w:rPr>
        <w:t xml:space="preserve"> and Community</w:t>
      </w:r>
      <w:r w:rsidR="00295B8B">
        <w:rPr>
          <w:rFonts w:ascii="Arial" w:hAnsi="Arial" w:cs="Arial"/>
          <w:b/>
          <w:sz w:val="22"/>
          <w:szCs w:val="22"/>
        </w:rPr>
        <w:t xml:space="preserve"> Center- North Darfur State.</w:t>
      </w:r>
    </w:p>
    <w:p w:rsidR="00B95595" w:rsidRPr="00D5339A" w:rsidRDefault="00B95595" w:rsidP="00295B8B">
      <w:pPr>
        <w:widowControl/>
        <w:autoSpaceDE/>
        <w:autoSpaceDN/>
        <w:adjustRightInd/>
        <w:rPr>
          <w:rFonts w:ascii="Arial" w:hAnsi="Arial" w:cs="Arial"/>
          <w:b/>
          <w:sz w:val="22"/>
          <w:szCs w:val="22"/>
        </w:rPr>
      </w:pPr>
      <w:r>
        <w:rPr>
          <w:rFonts w:ascii="Arial" w:hAnsi="Arial" w:cs="Arial"/>
          <w:b/>
          <w:sz w:val="22"/>
          <w:szCs w:val="22"/>
        </w:rPr>
        <w:t xml:space="preserve">Issuing Date:             </w:t>
      </w:r>
      <w:r w:rsidR="00E01050">
        <w:rPr>
          <w:rFonts w:ascii="Arial" w:hAnsi="Arial" w:cs="Arial"/>
          <w:b/>
          <w:sz w:val="22"/>
          <w:szCs w:val="22"/>
        </w:rPr>
        <w:t>2</w:t>
      </w:r>
      <w:r w:rsidR="00904F1D">
        <w:rPr>
          <w:rFonts w:ascii="Arial" w:hAnsi="Arial" w:cs="Arial"/>
          <w:b/>
          <w:sz w:val="22"/>
          <w:szCs w:val="22"/>
        </w:rPr>
        <w:t>4</w:t>
      </w:r>
      <w:r w:rsidR="00E01050" w:rsidRPr="00E01050">
        <w:rPr>
          <w:rFonts w:ascii="Arial" w:hAnsi="Arial" w:cs="Arial"/>
          <w:b/>
          <w:sz w:val="22"/>
          <w:szCs w:val="22"/>
          <w:vertAlign w:val="superscript"/>
        </w:rPr>
        <w:t>th</w:t>
      </w:r>
      <w:r w:rsidR="00E01050">
        <w:rPr>
          <w:rFonts w:ascii="Arial" w:hAnsi="Arial" w:cs="Arial"/>
          <w:b/>
          <w:sz w:val="22"/>
          <w:szCs w:val="22"/>
        </w:rPr>
        <w:t xml:space="preserve"> July</w:t>
      </w:r>
      <w:r>
        <w:rPr>
          <w:rFonts w:ascii="Arial" w:hAnsi="Arial" w:cs="Arial"/>
          <w:b/>
          <w:sz w:val="22"/>
          <w:szCs w:val="22"/>
        </w:rPr>
        <w:t xml:space="preserve"> 2022</w:t>
      </w:r>
    </w:p>
    <w:p w:rsidR="00D5339A" w:rsidRPr="00D5339A" w:rsidRDefault="00D5339A" w:rsidP="00D5339A">
      <w:pPr>
        <w:widowControl/>
        <w:autoSpaceDE/>
        <w:autoSpaceDN/>
        <w:adjustRightInd/>
        <w:rPr>
          <w:rFonts w:ascii="Arial" w:hAnsi="Arial" w:cs="Arial"/>
          <w:b/>
          <w:sz w:val="22"/>
          <w:szCs w:val="22"/>
        </w:rPr>
      </w:pPr>
      <w:r w:rsidRPr="00D5339A">
        <w:rPr>
          <w:rFonts w:ascii="Arial" w:hAnsi="Arial" w:cs="Arial"/>
          <w:b/>
          <w:sz w:val="22"/>
          <w:szCs w:val="22"/>
        </w:rPr>
        <w:t>Closing Date:</w:t>
      </w:r>
      <w:r w:rsidRPr="00D5339A">
        <w:rPr>
          <w:rFonts w:ascii="Arial" w:hAnsi="Arial" w:cs="Arial"/>
          <w:b/>
          <w:sz w:val="22"/>
          <w:szCs w:val="22"/>
        </w:rPr>
        <w:tab/>
      </w:r>
      <w:r w:rsidRPr="00D5339A">
        <w:rPr>
          <w:rFonts w:ascii="Arial" w:hAnsi="Arial" w:cs="Arial"/>
          <w:b/>
          <w:sz w:val="22"/>
          <w:szCs w:val="22"/>
        </w:rPr>
        <w:tab/>
      </w:r>
      <w:r w:rsidR="00904F1D">
        <w:rPr>
          <w:rFonts w:ascii="Arial" w:hAnsi="Arial" w:cs="Arial"/>
          <w:b/>
          <w:sz w:val="22"/>
          <w:szCs w:val="22"/>
        </w:rPr>
        <w:t>10</w:t>
      </w:r>
      <w:r w:rsidR="00E01050" w:rsidRPr="00E01050">
        <w:rPr>
          <w:rFonts w:ascii="Arial" w:hAnsi="Arial" w:cs="Arial"/>
          <w:b/>
          <w:sz w:val="22"/>
          <w:szCs w:val="22"/>
          <w:vertAlign w:val="superscript"/>
        </w:rPr>
        <w:t>th</w:t>
      </w:r>
      <w:r w:rsidR="00E01050">
        <w:rPr>
          <w:rFonts w:ascii="Arial" w:hAnsi="Arial" w:cs="Arial"/>
          <w:b/>
          <w:sz w:val="22"/>
          <w:szCs w:val="22"/>
        </w:rPr>
        <w:t xml:space="preserve"> August</w:t>
      </w:r>
      <w:r w:rsidRPr="00D5339A">
        <w:rPr>
          <w:rFonts w:ascii="Arial" w:hAnsi="Arial" w:cs="Arial"/>
          <w:b/>
          <w:sz w:val="22"/>
          <w:szCs w:val="22"/>
        </w:rPr>
        <w:t xml:space="preserve"> 2022</w:t>
      </w:r>
    </w:p>
    <w:p w:rsidR="00D5339A" w:rsidRPr="00D5339A" w:rsidRDefault="00D5339A" w:rsidP="00D5339A">
      <w:pPr>
        <w:widowControl/>
        <w:autoSpaceDE/>
        <w:autoSpaceDN/>
        <w:adjustRightInd/>
        <w:rPr>
          <w:rFonts w:ascii="Arial" w:hAnsi="Arial" w:cs="Arial"/>
          <w:b/>
          <w:sz w:val="22"/>
          <w:szCs w:val="22"/>
        </w:rPr>
      </w:pPr>
      <w:r w:rsidRPr="00D5339A">
        <w:rPr>
          <w:rFonts w:ascii="Arial" w:hAnsi="Arial" w:cs="Arial"/>
          <w:b/>
          <w:sz w:val="22"/>
          <w:szCs w:val="22"/>
        </w:rPr>
        <w:t>Questions Due:</w:t>
      </w:r>
      <w:r w:rsidR="00904F1D">
        <w:rPr>
          <w:rFonts w:ascii="Arial" w:hAnsi="Arial" w:cs="Arial"/>
          <w:b/>
          <w:sz w:val="22"/>
          <w:szCs w:val="22"/>
        </w:rPr>
        <w:t xml:space="preserve">        26</w:t>
      </w:r>
      <w:r w:rsidR="00904F1D">
        <w:rPr>
          <w:rFonts w:ascii="Arial" w:hAnsi="Arial" w:cs="Arial"/>
          <w:b/>
          <w:sz w:val="22"/>
          <w:szCs w:val="22"/>
          <w:vertAlign w:val="superscript"/>
        </w:rPr>
        <w:t xml:space="preserve">th </w:t>
      </w:r>
      <w:r w:rsidR="00904F1D">
        <w:rPr>
          <w:rFonts w:ascii="Arial" w:hAnsi="Arial" w:cs="Arial"/>
          <w:b/>
          <w:sz w:val="22"/>
          <w:szCs w:val="22"/>
        </w:rPr>
        <w:t>July</w:t>
      </w:r>
      <w:r w:rsidRPr="00D5339A">
        <w:rPr>
          <w:rFonts w:ascii="Arial" w:hAnsi="Arial" w:cs="Arial"/>
          <w:b/>
          <w:sz w:val="22"/>
          <w:szCs w:val="22"/>
        </w:rPr>
        <w:t xml:space="preserve"> 2022</w:t>
      </w:r>
    </w:p>
    <w:p w:rsidR="00D5339A" w:rsidRPr="00D5339A" w:rsidRDefault="00D5339A" w:rsidP="00D5339A">
      <w:pPr>
        <w:widowControl/>
        <w:autoSpaceDE/>
        <w:autoSpaceDN/>
        <w:adjustRightInd/>
        <w:rPr>
          <w:rFonts w:ascii="Arial" w:hAnsi="Arial" w:cs="Arial"/>
          <w:b/>
          <w:sz w:val="22"/>
          <w:szCs w:val="22"/>
        </w:rPr>
      </w:pPr>
      <w:r w:rsidRPr="00D5339A">
        <w:rPr>
          <w:rFonts w:ascii="Arial" w:hAnsi="Arial" w:cs="Arial"/>
          <w:b/>
          <w:sz w:val="22"/>
          <w:szCs w:val="22"/>
        </w:rPr>
        <w:t>Closing Time:</w:t>
      </w:r>
      <w:r w:rsidRPr="00D5339A">
        <w:rPr>
          <w:rFonts w:ascii="Arial" w:hAnsi="Arial" w:cs="Arial"/>
          <w:b/>
          <w:sz w:val="22"/>
          <w:szCs w:val="22"/>
        </w:rPr>
        <w:tab/>
        <w:t xml:space="preserve">15:00hr (3:00pm) Khartoum, Sudan </w:t>
      </w:r>
    </w:p>
    <w:p w:rsidR="00D5339A" w:rsidRPr="00D5339A" w:rsidRDefault="00D5339A" w:rsidP="00D5339A">
      <w:pPr>
        <w:widowControl/>
        <w:autoSpaceDE/>
        <w:autoSpaceDN/>
        <w:adjustRightInd/>
        <w:rPr>
          <w:rFonts w:ascii="Arial" w:hAnsi="Arial" w:cs="Arial"/>
          <w:b/>
          <w:sz w:val="22"/>
          <w:szCs w:val="22"/>
        </w:rPr>
      </w:pPr>
      <w:r w:rsidRPr="00D5339A">
        <w:rPr>
          <w:rFonts w:ascii="Arial" w:hAnsi="Arial" w:cs="Arial"/>
          <w:b/>
          <w:sz w:val="22"/>
          <w:szCs w:val="22"/>
        </w:rPr>
        <w:t>Subject:</w:t>
      </w:r>
      <w:r w:rsidRPr="00D5339A">
        <w:rPr>
          <w:rFonts w:ascii="Arial" w:hAnsi="Arial" w:cs="Arial"/>
          <w:b/>
          <w:sz w:val="22"/>
          <w:szCs w:val="22"/>
        </w:rPr>
        <w:tab/>
      </w:r>
      <w:r w:rsidRPr="00D5339A">
        <w:rPr>
          <w:rFonts w:ascii="Arial" w:hAnsi="Arial" w:cs="Arial"/>
          <w:b/>
          <w:sz w:val="22"/>
          <w:szCs w:val="22"/>
        </w:rPr>
        <w:tab/>
        <w:t>USAID Contract No. AID-667-C-14-00001</w:t>
      </w:r>
    </w:p>
    <w:p w:rsidR="00D5339A" w:rsidRPr="00D5339A" w:rsidRDefault="00D5339A" w:rsidP="00D5339A">
      <w:pPr>
        <w:widowControl/>
        <w:autoSpaceDE/>
        <w:autoSpaceDN/>
        <w:adjustRightInd/>
        <w:ind w:left="1440" w:firstLine="720"/>
        <w:rPr>
          <w:rFonts w:ascii="Arial" w:hAnsi="Arial" w:cs="Arial"/>
          <w:b/>
          <w:sz w:val="22"/>
          <w:szCs w:val="22"/>
        </w:rPr>
      </w:pPr>
      <w:r w:rsidRPr="00D5339A">
        <w:rPr>
          <w:rFonts w:ascii="Arial" w:hAnsi="Arial" w:cs="Arial"/>
          <w:b/>
          <w:sz w:val="22"/>
          <w:szCs w:val="22"/>
        </w:rPr>
        <w:t>Toward Enduring Peace in Sudan (TEPS)</w:t>
      </w:r>
    </w:p>
    <w:p w:rsidR="00D5339A" w:rsidRDefault="00D5339A" w:rsidP="009F3AD3">
      <w:pPr>
        <w:rPr>
          <w:rFonts w:asciiTheme="minorBidi" w:hAnsiTheme="minorBidi" w:cstheme="minorBidi"/>
          <w:sz w:val="20"/>
          <w:szCs w:val="20"/>
        </w:rPr>
      </w:pPr>
    </w:p>
    <w:p w:rsidR="00035AE9" w:rsidRPr="00035AE9" w:rsidRDefault="00035AE9" w:rsidP="00B95595">
      <w:pPr>
        <w:rPr>
          <w:rFonts w:asciiTheme="minorBidi" w:hAnsiTheme="minorBidi" w:cstheme="minorBidi"/>
          <w:sz w:val="20"/>
          <w:szCs w:val="20"/>
        </w:rPr>
      </w:pPr>
      <w:r w:rsidRPr="00035AE9">
        <w:rPr>
          <w:rFonts w:asciiTheme="minorBidi" w:hAnsiTheme="minorBidi" w:cstheme="minorBidi"/>
          <w:sz w:val="20"/>
          <w:szCs w:val="20"/>
        </w:rPr>
        <w:t xml:space="preserve">DT Global, the implementer of the Toward Enduring Peace in Sudan (TEPS) </w:t>
      </w:r>
      <w:r w:rsidR="00A5203F">
        <w:rPr>
          <w:rFonts w:asciiTheme="minorBidi" w:hAnsiTheme="minorBidi" w:cstheme="minorBidi"/>
          <w:sz w:val="20"/>
          <w:szCs w:val="20"/>
        </w:rPr>
        <w:t xml:space="preserve">project </w:t>
      </w:r>
      <w:r w:rsidRPr="00035AE9">
        <w:rPr>
          <w:rFonts w:asciiTheme="minorBidi" w:hAnsiTheme="minorBidi" w:cstheme="minorBidi"/>
          <w:sz w:val="20"/>
          <w:szCs w:val="20"/>
        </w:rPr>
        <w:t xml:space="preserve">under </w:t>
      </w:r>
      <w:r w:rsidR="001D5B56" w:rsidRPr="006F4B3D">
        <w:rPr>
          <w:rFonts w:ascii="Arial" w:hAnsi="Arial" w:cs="Arial"/>
          <w:sz w:val="20"/>
          <w:szCs w:val="20"/>
        </w:rPr>
        <w:t xml:space="preserve">U.S. Agency for International Development (USAID) </w:t>
      </w:r>
      <w:r w:rsidRPr="00035AE9">
        <w:rPr>
          <w:rFonts w:asciiTheme="minorBidi" w:hAnsiTheme="minorBidi" w:cstheme="minorBidi"/>
          <w:sz w:val="20"/>
          <w:szCs w:val="20"/>
        </w:rPr>
        <w:t>Contract No. AID-667-C-14-00001, invites proposals for the construction of the</w:t>
      </w:r>
      <w:r w:rsidR="00673FE7">
        <w:rPr>
          <w:rFonts w:asciiTheme="minorBidi" w:hAnsiTheme="minorBidi" w:cstheme="minorBidi"/>
          <w:b/>
          <w:bCs/>
          <w:sz w:val="20"/>
          <w:szCs w:val="20"/>
        </w:rPr>
        <w:t xml:space="preserve">Rehabilitation of Abu </w:t>
      </w:r>
      <w:r w:rsidR="00D06BB2">
        <w:rPr>
          <w:rFonts w:asciiTheme="minorBidi" w:hAnsiTheme="minorBidi" w:cstheme="minorBidi"/>
          <w:b/>
          <w:bCs/>
          <w:sz w:val="20"/>
          <w:szCs w:val="20"/>
        </w:rPr>
        <w:t>Shau</w:t>
      </w:r>
      <w:r w:rsidR="00D06BB2" w:rsidRPr="00B95595">
        <w:rPr>
          <w:rFonts w:asciiTheme="minorBidi" w:hAnsiTheme="minorBidi" w:cstheme="minorBidi"/>
          <w:b/>
          <w:bCs/>
          <w:sz w:val="20"/>
          <w:szCs w:val="20"/>
        </w:rPr>
        <w:t>k</w:t>
      </w:r>
      <w:r w:rsidR="00A5203F">
        <w:rPr>
          <w:rFonts w:asciiTheme="minorBidi" w:hAnsiTheme="minorBidi" w:cstheme="minorBidi"/>
          <w:b/>
          <w:bCs/>
          <w:sz w:val="20"/>
          <w:szCs w:val="20"/>
        </w:rPr>
        <w:t>Y</w:t>
      </w:r>
      <w:r w:rsidR="00A5203F" w:rsidRPr="00B95595">
        <w:rPr>
          <w:rFonts w:asciiTheme="minorBidi" w:hAnsiTheme="minorBidi" w:cstheme="minorBidi"/>
          <w:b/>
          <w:bCs/>
          <w:sz w:val="20"/>
          <w:szCs w:val="20"/>
        </w:rPr>
        <w:t xml:space="preserve">outh </w:t>
      </w:r>
      <w:r w:rsidR="00B95595" w:rsidRPr="00B95595">
        <w:rPr>
          <w:rFonts w:asciiTheme="minorBidi" w:hAnsiTheme="minorBidi" w:cstheme="minorBidi"/>
          <w:b/>
          <w:bCs/>
          <w:sz w:val="20"/>
          <w:szCs w:val="20"/>
        </w:rPr>
        <w:t xml:space="preserve">and </w:t>
      </w:r>
      <w:r w:rsidR="00A5203F">
        <w:rPr>
          <w:rFonts w:asciiTheme="minorBidi" w:hAnsiTheme="minorBidi" w:cstheme="minorBidi"/>
          <w:b/>
          <w:bCs/>
          <w:sz w:val="20"/>
          <w:szCs w:val="20"/>
        </w:rPr>
        <w:t>C</w:t>
      </w:r>
      <w:r w:rsidR="00A5203F" w:rsidRPr="00B95595">
        <w:rPr>
          <w:rFonts w:asciiTheme="minorBidi" w:hAnsiTheme="minorBidi" w:cstheme="minorBidi"/>
          <w:b/>
          <w:bCs/>
          <w:sz w:val="20"/>
          <w:szCs w:val="20"/>
        </w:rPr>
        <w:t xml:space="preserve">ommunity </w:t>
      </w:r>
      <w:r w:rsidR="00B95595" w:rsidRPr="00B95595">
        <w:rPr>
          <w:rFonts w:asciiTheme="minorBidi" w:hAnsiTheme="minorBidi" w:cstheme="minorBidi"/>
          <w:b/>
          <w:bCs/>
          <w:sz w:val="20"/>
          <w:szCs w:val="20"/>
        </w:rPr>
        <w:t>Center</w:t>
      </w:r>
      <w:r w:rsidR="002B1B95" w:rsidRPr="002B1B95">
        <w:rPr>
          <w:rFonts w:asciiTheme="minorBidi" w:hAnsiTheme="minorBidi" w:cstheme="minorBidi"/>
          <w:b/>
          <w:bCs/>
          <w:sz w:val="20"/>
          <w:szCs w:val="20"/>
        </w:rPr>
        <w:t>)</w:t>
      </w:r>
      <w:r w:rsidRPr="00035AE9">
        <w:rPr>
          <w:rFonts w:asciiTheme="minorBidi" w:hAnsiTheme="minorBidi" w:cstheme="minorBidi"/>
          <w:sz w:val="20"/>
          <w:szCs w:val="20"/>
        </w:rPr>
        <w:t>as described in Attachment I “Statement of Work</w:t>
      </w:r>
      <w:r w:rsidR="005B2A35">
        <w:rPr>
          <w:rFonts w:asciiTheme="minorBidi" w:hAnsiTheme="minorBidi" w:cstheme="minorBidi"/>
          <w:sz w:val="20"/>
          <w:szCs w:val="20"/>
        </w:rPr>
        <w:t>.</w:t>
      </w:r>
      <w:r w:rsidR="00A5203F">
        <w:rPr>
          <w:rFonts w:asciiTheme="minorBidi" w:hAnsiTheme="minorBidi" w:cstheme="minorBidi"/>
          <w:sz w:val="20"/>
          <w:szCs w:val="20"/>
        </w:rPr>
        <w:t>”</w:t>
      </w:r>
    </w:p>
    <w:p w:rsidR="00035AE9" w:rsidRPr="00035AE9" w:rsidRDefault="00035AE9" w:rsidP="009F3AD3">
      <w:pPr>
        <w:rPr>
          <w:rFonts w:asciiTheme="minorBidi" w:hAnsiTheme="minorBidi" w:cstheme="minorBidi"/>
          <w:sz w:val="20"/>
          <w:szCs w:val="20"/>
        </w:rPr>
      </w:pPr>
    </w:p>
    <w:p w:rsidR="00035AE9" w:rsidRDefault="00035AE9" w:rsidP="009F3AD3">
      <w:pPr>
        <w:jc w:val="both"/>
        <w:rPr>
          <w:rFonts w:asciiTheme="minorBidi" w:hAnsiTheme="minorBidi" w:cstheme="minorBidi"/>
          <w:sz w:val="20"/>
          <w:szCs w:val="20"/>
        </w:rPr>
      </w:pPr>
      <w:r w:rsidRPr="00035AE9">
        <w:rPr>
          <w:rFonts w:asciiTheme="minorBidi" w:hAnsiTheme="minorBidi" w:cstheme="minorBidi"/>
          <w:sz w:val="20"/>
          <w:szCs w:val="20"/>
        </w:rPr>
        <w:t xml:space="preserve">The </w:t>
      </w:r>
      <w:r w:rsidR="001D5B56">
        <w:rPr>
          <w:rFonts w:asciiTheme="minorBidi" w:hAnsiTheme="minorBidi" w:cstheme="minorBidi"/>
          <w:sz w:val="20"/>
          <w:szCs w:val="20"/>
        </w:rPr>
        <w:t>anticipated</w:t>
      </w:r>
      <w:r w:rsidRPr="00035AE9">
        <w:rPr>
          <w:rFonts w:asciiTheme="minorBidi" w:hAnsiTheme="minorBidi" w:cstheme="minorBidi"/>
          <w:sz w:val="20"/>
          <w:szCs w:val="20"/>
        </w:rPr>
        <w:t xml:space="preserve">period of performance for this activity </w:t>
      </w:r>
      <w:r w:rsidR="001D5B56">
        <w:rPr>
          <w:rFonts w:asciiTheme="minorBidi" w:hAnsiTheme="minorBidi" w:cstheme="minorBidi"/>
          <w:sz w:val="20"/>
          <w:szCs w:val="20"/>
        </w:rPr>
        <w:t>is</w:t>
      </w:r>
      <w:r w:rsidR="00904F1D">
        <w:rPr>
          <w:rFonts w:asciiTheme="minorBidi" w:hAnsiTheme="minorBidi" w:cstheme="minorBidi"/>
          <w:sz w:val="20"/>
          <w:szCs w:val="20"/>
        </w:rPr>
        <w:t>1</w:t>
      </w:r>
      <w:r w:rsidR="00A51D50">
        <w:rPr>
          <w:rFonts w:asciiTheme="minorBidi" w:hAnsiTheme="minorBidi" w:cstheme="minorBidi"/>
          <w:sz w:val="20"/>
          <w:szCs w:val="20"/>
        </w:rPr>
        <w:t>0</w:t>
      </w:r>
      <w:r w:rsidR="00A51D50" w:rsidRPr="00E01050">
        <w:rPr>
          <w:rFonts w:asciiTheme="minorBidi" w:hAnsiTheme="minorBidi" w:cstheme="minorBidi"/>
          <w:sz w:val="20"/>
          <w:szCs w:val="20"/>
          <w:vertAlign w:val="superscript"/>
        </w:rPr>
        <w:t>th</w:t>
      </w:r>
      <w:r w:rsidR="00904F1D">
        <w:rPr>
          <w:rFonts w:asciiTheme="minorBidi" w:hAnsiTheme="minorBidi" w:cstheme="minorBidi"/>
          <w:sz w:val="20"/>
          <w:szCs w:val="20"/>
        </w:rPr>
        <w:t>September</w:t>
      </w:r>
      <w:r w:rsidR="00D5339A">
        <w:rPr>
          <w:rFonts w:asciiTheme="minorBidi" w:hAnsiTheme="minorBidi" w:cstheme="minorBidi"/>
          <w:sz w:val="20"/>
          <w:szCs w:val="20"/>
        </w:rPr>
        <w:t xml:space="preserve"> 2022</w:t>
      </w:r>
      <w:r w:rsidRPr="00035AE9">
        <w:rPr>
          <w:rFonts w:asciiTheme="minorBidi" w:hAnsiTheme="minorBidi" w:cstheme="minorBidi"/>
          <w:sz w:val="20"/>
          <w:szCs w:val="20"/>
        </w:rPr>
        <w:t xml:space="preserve"> and ending </w:t>
      </w:r>
      <w:r w:rsidR="00904F1D">
        <w:rPr>
          <w:rFonts w:asciiTheme="minorBidi" w:hAnsiTheme="minorBidi" w:cstheme="minorBidi"/>
          <w:sz w:val="20"/>
          <w:szCs w:val="20"/>
        </w:rPr>
        <w:t>3</w:t>
      </w:r>
      <w:r w:rsidR="00A51D50">
        <w:rPr>
          <w:rFonts w:asciiTheme="minorBidi" w:hAnsiTheme="minorBidi" w:cstheme="minorBidi"/>
          <w:sz w:val="20"/>
          <w:szCs w:val="20"/>
        </w:rPr>
        <w:t>0</w:t>
      </w:r>
      <w:r w:rsidR="00A51D50" w:rsidRPr="00E01050">
        <w:rPr>
          <w:rFonts w:asciiTheme="minorBidi" w:hAnsiTheme="minorBidi" w:cstheme="minorBidi"/>
          <w:sz w:val="20"/>
          <w:szCs w:val="20"/>
          <w:vertAlign w:val="superscript"/>
        </w:rPr>
        <w:t>th</w:t>
      </w:r>
      <w:r w:rsidR="00904F1D">
        <w:rPr>
          <w:rFonts w:asciiTheme="minorBidi" w:hAnsiTheme="minorBidi" w:cstheme="minorBidi"/>
          <w:sz w:val="20"/>
          <w:szCs w:val="20"/>
        </w:rPr>
        <w:t>November</w:t>
      </w:r>
      <w:r w:rsidR="00B95595">
        <w:rPr>
          <w:rFonts w:asciiTheme="minorBidi" w:hAnsiTheme="minorBidi" w:cstheme="minorBidi"/>
          <w:sz w:val="20"/>
          <w:szCs w:val="20"/>
        </w:rPr>
        <w:t>r</w:t>
      </w:r>
      <w:r w:rsidR="002B1B95">
        <w:rPr>
          <w:rFonts w:asciiTheme="minorBidi" w:hAnsiTheme="minorBidi" w:cstheme="minorBidi"/>
          <w:sz w:val="20"/>
          <w:szCs w:val="20"/>
        </w:rPr>
        <w:t xml:space="preserve"> 2022</w:t>
      </w:r>
      <w:r w:rsidRPr="00035AE9">
        <w:rPr>
          <w:rFonts w:asciiTheme="minorBidi" w:hAnsiTheme="minorBidi" w:cstheme="minorBidi"/>
          <w:sz w:val="20"/>
          <w:szCs w:val="20"/>
        </w:rPr>
        <w:t xml:space="preserve">. The issuance of a subcontract is subject to availability of funds, successful negotiation of the subcontract terms and budget, and reception of USAID’s Contracting Officer subcontract consent, if required. The </w:t>
      </w:r>
      <w:r w:rsidR="001D5B56">
        <w:rPr>
          <w:rFonts w:asciiTheme="minorBidi" w:hAnsiTheme="minorBidi" w:cstheme="minorBidi"/>
          <w:sz w:val="20"/>
          <w:szCs w:val="20"/>
        </w:rPr>
        <w:t>subc</w:t>
      </w:r>
      <w:r w:rsidR="001D5B56" w:rsidRPr="00035AE9">
        <w:rPr>
          <w:rFonts w:asciiTheme="minorBidi" w:hAnsiTheme="minorBidi" w:cstheme="minorBidi"/>
          <w:sz w:val="20"/>
          <w:szCs w:val="20"/>
        </w:rPr>
        <w:t xml:space="preserve">ontract </w:t>
      </w:r>
      <w:r w:rsidRPr="00035AE9">
        <w:rPr>
          <w:rFonts w:asciiTheme="minorBidi" w:hAnsiTheme="minorBidi" w:cstheme="minorBidi"/>
          <w:sz w:val="20"/>
          <w:szCs w:val="20"/>
        </w:rPr>
        <w:t xml:space="preserve">resulting from this award is envisioned to be a Firm Fixed Pricesubcontract. </w:t>
      </w:r>
    </w:p>
    <w:p w:rsidR="00035AE9" w:rsidRPr="00035AE9" w:rsidRDefault="00035AE9" w:rsidP="009F3AD3">
      <w:pPr>
        <w:jc w:val="both"/>
        <w:rPr>
          <w:rFonts w:asciiTheme="minorBidi" w:hAnsiTheme="minorBidi" w:cstheme="minorBidi"/>
          <w:sz w:val="20"/>
          <w:szCs w:val="20"/>
        </w:rPr>
      </w:pPr>
    </w:p>
    <w:p w:rsidR="00035AE9" w:rsidRPr="00035AE9" w:rsidRDefault="00035AE9" w:rsidP="009F3AD3">
      <w:pPr>
        <w:jc w:val="both"/>
        <w:rPr>
          <w:rFonts w:asciiTheme="minorBidi" w:hAnsiTheme="minorBidi" w:cstheme="minorBidi"/>
          <w:sz w:val="20"/>
          <w:szCs w:val="20"/>
        </w:rPr>
      </w:pPr>
      <w:r w:rsidRPr="00035AE9">
        <w:rPr>
          <w:rFonts w:asciiTheme="minorBidi" w:hAnsiTheme="minorBidi" w:cstheme="minorBidi"/>
          <w:sz w:val="20"/>
          <w:szCs w:val="20"/>
        </w:rPr>
        <w:t>DT Global encourages your organization to indicate its interest in this procurement by submitting a proposal in accordance with the instructions in Attachment II “Instructions to Offerors”. Proposals will be evaluated based on the evaluation criteria established in Attachment III of this solicitation. An award will be made to the Offeror whose proposal represents the best value to the project after evaluation in accordance with the criteria stated in the solicitation.</w:t>
      </w:r>
    </w:p>
    <w:p w:rsidR="00035AE9" w:rsidRDefault="00035AE9" w:rsidP="009F3AD3">
      <w:pPr>
        <w:jc w:val="both"/>
        <w:rPr>
          <w:rFonts w:asciiTheme="minorBidi" w:hAnsiTheme="minorBidi" w:cstheme="minorBidi"/>
          <w:sz w:val="20"/>
          <w:szCs w:val="20"/>
        </w:rPr>
      </w:pPr>
    </w:p>
    <w:p w:rsidR="00035AE9" w:rsidRPr="00035AE9" w:rsidRDefault="00035AE9" w:rsidP="009F3AD3">
      <w:pPr>
        <w:jc w:val="both"/>
        <w:rPr>
          <w:rFonts w:asciiTheme="minorBidi" w:hAnsiTheme="minorBidi" w:cstheme="minorBidi"/>
          <w:sz w:val="20"/>
          <w:szCs w:val="20"/>
        </w:rPr>
      </w:pPr>
      <w:r w:rsidRPr="00035AE9">
        <w:rPr>
          <w:rFonts w:asciiTheme="minorBidi" w:hAnsiTheme="minorBidi" w:cstheme="minorBidi"/>
          <w:sz w:val="20"/>
          <w:szCs w:val="20"/>
        </w:rPr>
        <w:t xml:space="preserve">To be considered under the solicitation process, the Offeror should submit a complete proposal by the means indicated herein no later than the closing date and time indicated above. Offerors should ensure that the proposals are well written, easy to read and follow, and contain only the requested information.Proposals can be submitted </w:t>
      </w:r>
      <w:r w:rsidRPr="00035AE9">
        <w:rPr>
          <w:rFonts w:asciiTheme="minorBidi" w:hAnsiTheme="minorBidi" w:cstheme="minorBidi"/>
          <w:b/>
          <w:sz w:val="20"/>
          <w:szCs w:val="20"/>
          <w:u w:val="single"/>
        </w:rPr>
        <w:t>electronically</w:t>
      </w:r>
      <w:r w:rsidRPr="00035AE9">
        <w:rPr>
          <w:rFonts w:asciiTheme="minorBidi" w:hAnsiTheme="minorBidi" w:cstheme="minorBidi"/>
          <w:sz w:val="20"/>
          <w:szCs w:val="20"/>
        </w:rPr>
        <w:t xml:space="preserve"> via email to: </w:t>
      </w:r>
    </w:p>
    <w:p w:rsidR="00035AE9" w:rsidRDefault="00035AE9" w:rsidP="009F3AD3">
      <w:pPr>
        <w:tabs>
          <w:tab w:val="left" w:pos="3048"/>
        </w:tabs>
        <w:rPr>
          <w:rFonts w:asciiTheme="minorBidi" w:hAnsiTheme="minorBidi" w:cstheme="minorBidi"/>
          <w:sz w:val="20"/>
          <w:szCs w:val="20"/>
        </w:rPr>
      </w:pPr>
    </w:p>
    <w:p w:rsidR="00035AE9" w:rsidRPr="00035AE9" w:rsidRDefault="00035AE9" w:rsidP="009F3AD3">
      <w:pPr>
        <w:tabs>
          <w:tab w:val="left" w:pos="3048"/>
        </w:tabs>
        <w:rPr>
          <w:rFonts w:asciiTheme="minorBidi" w:hAnsiTheme="minorBidi" w:cstheme="minorBidi"/>
          <w:sz w:val="20"/>
          <w:szCs w:val="20"/>
        </w:rPr>
      </w:pPr>
      <w:r w:rsidRPr="00035AE9">
        <w:rPr>
          <w:rFonts w:asciiTheme="minorBidi" w:hAnsiTheme="minorBidi" w:cstheme="minorBidi"/>
          <w:sz w:val="20"/>
          <w:szCs w:val="20"/>
        </w:rPr>
        <w:t>TEPS Procurement Team</w:t>
      </w:r>
      <w:r w:rsidRPr="00035AE9">
        <w:rPr>
          <w:rFonts w:asciiTheme="minorBidi" w:hAnsiTheme="minorBidi" w:cstheme="minorBidi"/>
          <w:sz w:val="20"/>
          <w:szCs w:val="20"/>
        </w:rPr>
        <w:tab/>
      </w:r>
    </w:p>
    <w:p w:rsidR="00035AE9" w:rsidRPr="00035AE9" w:rsidRDefault="00035AE9" w:rsidP="009F3AD3">
      <w:pPr>
        <w:rPr>
          <w:rFonts w:asciiTheme="minorBidi" w:hAnsiTheme="minorBidi" w:cstheme="minorBidi"/>
          <w:sz w:val="20"/>
          <w:szCs w:val="20"/>
        </w:rPr>
      </w:pPr>
      <w:r w:rsidRPr="00035AE9">
        <w:rPr>
          <w:rFonts w:asciiTheme="minorBidi" w:hAnsiTheme="minorBidi" w:cstheme="minorBidi"/>
          <w:sz w:val="20"/>
          <w:szCs w:val="20"/>
        </w:rPr>
        <w:t xml:space="preserve">Email: </w:t>
      </w:r>
      <w:hyperlink r:id="rId11" w:history="1">
        <w:r w:rsidRPr="00035AE9">
          <w:rPr>
            <w:rStyle w:val="Hyperlink"/>
            <w:rFonts w:asciiTheme="minorBidi" w:hAnsiTheme="minorBidi" w:cstheme="minorBidi"/>
            <w:sz w:val="20"/>
            <w:szCs w:val="20"/>
          </w:rPr>
          <w:t>procurements@aisudan.com</w:t>
        </w:r>
      </w:hyperlink>
    </w:p>
    <w:p w:rsidR="00035AE9" w:rsidRDefault="00035AE9" w:rsidP="009F3AD3">
      <w:pPr>
        <w:rPr>
          <w:rFonts w:asciiTheme="minorBidi" w:hAnsiTheme="minorBidi" w:cstheme="minorBidi"/>
          <w:sz w:val="20"/>
          <w:szCs w:val="20"/>
        </w:rPr>
      </w:pPr>
    </w:p>
    <w:p w:rsidR="00035AE9" w:rsidRPr="00035AE9" w:rsidRDefault="00035AE9" w:rsidP="009F3AD3">
      <w:pPr>
        <w:rPr>
          <w:rFonts w:asciiTheme="minorBidi" w:hAnsiTheme="minorBidi" w:cstheme="minorBidi"/>
          <w:sz w:val="20"/>
          <w:szCs w:val="20"/>
        </w:rPr>
      </w:pPr>
      <w:r w:rsidRPr="00035AE9">
        <w:rPr>
          <w:rFonts w:asciiTheme="minorBidi" w:hAnsiTheme="minorBidi" w:cstheme="minorBidi"/>
          <w:sz w:val="20"/>
          <w:szCs w:val="20"/>
        </w:rPr>
        <w:t xml:space="preserve">The solicitation number above must also be mentioned in the subject of the email. </w:t>
      </w:r>
    </w:p>
    <w:p w:rsidR="00035AE9" w:rsidRDefault="00035AE9" w:rsidP="009F3AD3">
      <w:pPr>
        <w:rPr>
          <w:rFonts w:asciiTheme="minorBidi" w:hAnsiTheme="minorBidi" w:cstheme="minorBidi"/>
          <w:sz w:val="20"/>
          <w:szCs w:val="20"/>
        </w:rPr>
      </w:pPr>
    </w:p>
    <w:p w:rsidR="00035AE9" w:rsidRPr="00035AE9" w:rsidRDefault="00035AE9" w:rsidP="009F3AD3">
      <w:pPr>
        <w:jc w:val="both"/>
        <w:rPr>
          <w:rFonts w:asciiTheme="minorBidi" w:hAnsiTheme="minorBidi" w:cstheme="minorBidi"/>
          <w:sz w:val="20"/>
          <w:szCs w:val="20"/>
        </w:rPr>
      </w:pPr>
      <w:r w:rsidRPr="00035AE9">
        <w:rPr>
          <w:rFonts w:asciiTheme="minorBidi" w:hAnsiTheme="minorBidi" w:cstheme="minorBidi"/>
          <w:sz w:val="20"/>
          <w:szCs w:val="20"/>
        </w:rPr>
        <w:t>All questions r</w:t>
      </w:r>
      <w:r>
        <w:rPr>
          <w:rFonts w:asciiTheme="minorBidi" w:hAnsiTheme="minorBidi" w:cstheme="minorBidi"/>
          <w:sz w:val="20"/>
          <w:szCs w:val="20"/>
        </w:rPr>
        <w:t>e</w:t>
      </w:r>
      <w:r w:rsidRPr="00035AE9">
        <w:rPr>
          <w:rFonts w:asciiTheme="minorBidi" w:hAnsiTheme="minorBidi" w:cstheme="minorBidi"/>
          <w:sz w:val="20"/>
          <w:szCs w:val="20"/>
        </w:rPr>
        <w:t xml:space="preserve">lating to this solicitation must be submitted electronically </w:t>
      </w:r>
      <w:r w:rsidR="00B45D13" w:rsidRPr="00035AE9">
        <w:rPr>
          <w:rFonts w:asciiTheme="minorBidi" w:hAnsiTheme="minorBidi" w:cstheme="minorBidi"/>
          <w:sz w:val="20"/>
          <w:szCs w:val="20"/>
        </w:rPr>
        <w:t xml:space="preserve">no later than </w:t>
      </w:r>
      <w:r w:rsidR="00904F1D" w:rsidRPr="00E01050">
        <w:rPr>
          <w:rFonts w:asciiTheme="minorBidi" w:hAnsiTheme="minorBidi" w:cstheme="minorBidi"/>
          <w:b/>
          <w:bCs/>
          <w:sz w:val="20"/>
          <w:szCs w:val="20"/>
        </w:rPr>
        <w:t>2</w:t>
      </w:r>
      <w:r w:rsidR="00904F1D">
        <w:rPr>
          <w:rFonts w:asciiTheme="minorBidi" w:hAnsiTheme="minorBidi" w:cstheme="minorBidi"/>
          <w:b/>
          <w:bCs/>
          <w:sz w:val="20"/>
          <w:szCs w:val="20"/>
        </w:rPr>
        <w:t>6</w:t>
      </w:r>
      <w:r w:rsidR="00904F1D">
        <w:rPr>
          <w:rFonts w:asciiTheme="minorBidi" w:hAnsiTheme="minorBidi" w:cstheme="minorBidi"/>
          <w:b/>
          <w:bCs/>
          <w:sz w:val="20"/>
          <w:szCs w:val="20"/>
          <w:vertAlign w:val="superscript"/>
        </w:rPr>
        <w:t xml:space="preserve">th </w:t>
      </w:r>
      <w:r w:rsidR="00904F1D" w:rsidRPr="00E01050">
        <w:rPr>
          <w:rFonts w:asciiTheme="minorBidi" w:hAnsiTheme="minorBidi" w:cstheme="minorBidi"/>
          <w:b/>
          <w:bCs/>
          <w:sz w:val="20"/>
          <w:szCs w:val="20"/>
        </w:rPr>
        <w:t>July</w:t>
      </w:r>
      <w:r w:rsidR="00E01050" w:rsidRPr="00E01050">
        <w:rPr>
          <w:rFonts w:asciiTheme="minorBidi" w:hAnsiTheme="minorBidi" w:cstheme="minorBidi"/>
          <w:b/>
          <w:bCs/>
          <w:sz w:val="20"/>
          <w:szCs w:val="20"/>
        </w:rPr>
        <w:t xml:space="preserve"> 2022</w:t>
      </w:r>
      <w:r w:rsidR="00B45D13" w:rsidRPr="00035AE9">
        <w:rPr>
          <w:rFonts w:asciiTheme="minorBidi" w:hAnsiTheme="minorBidi" w:cstheme="minorBidi"/>
          <w:sz w:val="20"/>
          <w:szCs w:val="20"/>
        </w:rPr>
        <w:t xml:space="preserve"> at 15:00hrs (3 pm) Khartoum, Sudan time</w:t>
      </w:r>
      <w:r w:rsidR="00B45D13">
        <w:rPr>
          <w:rFonts w:asciiTheme="minorBidi" w:hAnsiTheme="minorBidi" w:cstheme="minorBidi"/>
          <w:sz w:val="20"/>
          <w:szCs w:val="20"/>
        </w:rPr>
        <w:t xml:space="preserve">, </w:t>
      </w:r>
      <w:r w:rsidRPr="00035AE9">
        <w:rPr>
          <w:rFonts w:asciiTheme="minorBidi" w:hAnsiTheme="minorBidi" w:cstheme="minorBidi"/>
          <w:sz w:val="20"/>
          <w:szCs w:val="20"/>
        </w:rPr>
        <w:t>via email to:</w:t>
      </w:r>
    </w:p>
    <w:p w:rsidR="00035AE9" w:rsidRDefault="00035AE9" w:rsidP="009F3AD3">
      <w:pPr>
        <w:jc w:val="both"/>
        <w:rPr>
          <w:rFonts w:asciiTheme="minorBidi" w:hAnsiTheme="minorBidi" w:cstheme="minorBidi"/>
          <w:sz w:val="20"/>
          <w:szCs w:val="20"/>
        </w:rPr>
      </w:pPr>
    </w:p>
    <w:p w:rsidR="00035AE9" w:rsidRDefault="00035AE9" w:rsidP="009F3AD3">
      <w:pPr>
        <w:jc w:val="both"/>
        <w:rPr>
          <w:rFonts w:asciiTheme="minorBidi" w:hAnsiTheme="minorBidi" w:cstheme="minorBidi"/>
          <w:sz w:val="20"/>
          <w:szCs w:val="20"/>
        </w:rPr>
      </w:pPr>
      <w:r w:rsidRPr="00035AE9">
        <w:rPr>
          <w:rFonts w:asciiTheme="minorBidi" w:hAnsiTheme="minorBidi" w:cstheme="minorBidi"/>
          <w:sz w:val="20"/>
          <w:szCs w:val="20"/>
        </w:rPr>
        <w:t xml:space="preserve">Procurement Team </w:t>
      </w:r>
    </w:p>
    <w:p w:rsidR="00035AE9" w:rsidRDefault="00EA2D5A" w:rsidP="009F3AD3">
      <w:pPr>
        <w:jc w:val="both"/>
        <w:rPr>
          <w:rFonts w:asciiTheme="minorBidi" w:hAnsiTheme="minorBidi" w:cstheme="minorBidi"/>
          <w:sz w:val="20"/>
          <w:szCs w:val="20"/>
        </w:rPr>
      </w:pPr>
      <w:hyperlink r:id="rId12" w:history="1">
        <w:r w:rsidR="00035AE9" w:rsidRPr="00E86256">
          <w:rPr>
            <w:rStyle w:val="Hyperlink"/>
            <w:rFonts w:asciiTheme="minorBidi" w:hAnsiTheme="minorBidi" w:cstheme="minorBidi"/>
            <w:sz w:val="20"/>
            <w:szCs w:val="20"/>
          </w:rPr>
          <w:t>procurements@aisudan.com</w:t>
        </w:r>
      </w:hyperlink>
    </w:p>
    <w:p w:rsidR="00035AE9" w:rsidRDefault="00035AE9" w:rsidP="009F3AD3">
      <w:pPr>
        <w:jc w:val="both"/>
        <w:rPr>
          <w:rFonts w:asciiTheme="minorBidi" w:hAnsiTheme="minorBidi" w:cstheme="minorBidi"/>
          <w:sz w:val="20"/>
          <w:szCs w:val="20"/>
        </w:rPr>
      </w:pPr>
    </w:p>
    <w:p w:rsidR="00035AE9" w:rsidRDefault="00035AE9" w:rsidP="009F3AD3">
      <w:pPr>
        <w:jc w:val="both"/>
        <w:rPr>
          <w:rFonts w:asciiTheme="minorBidi" w:hAnsiTheme="minorBidi" w:cstheme="minorBidi"/>
          <w:sz w:val="20"/>
          <w:szCs w:val="20"/>
        </w:rPr>
      </w:pPr>
      <w:r w:rsidRPr="00035AE9">
        <w:rPr>
          <w:rFonts w:asciiTheme="minorBidi" w:hAnsiTheme="minorBidi" w:cstheme="minorBidi"/>
          <w:sz w:val="20"/>
          <w:szCs w:val="20"/>
        </w:rPr>
        <w:t xml:space="preserve">Unless otherwise notified by an amendment to this RFP, no questions will be accepted after this date. No questions/clarifications will be entertained if received by means other than the specified email address. The solicitation number should be stated in the subject. If you are planning to submit a proposal, it is imperative to confirm receipt of this solicitation by email to </w:t>
      </w:r>
      <w:hyperlink r:id="rId13" w:history="1">
        <w:r w:rsidRPr="00035AE9">
          <w:rPr>
            <w:rStyle w:val="Hyperlink"/>
            <w:rFonts w:asciiTheme="minorBidi" w:hAnsiTheme="minorBidi" w:cstheme="minorBidi"/>
            <w:sz w:val="20"/>
            <w:szCs w:val="20"/>
          </w:rPr>
          <w:t>procurements@aisudan.com</w:t>
        </w:r>
      </w:hyperlink>
      <w:r w:rsidRPr="00035AE9">
        <w:rPr>
          <w:rFonts w:asciiTheme="minorBidi" w:hAnsiTheme="minorBidi" w:cstheme="minorBidi"/>
          <w:sz w:val="20"/>
          <w:szCs w:val="20"/>
        </w:rPr>
        <w:t xml:space="preserve"> in order to be included on the solicitation mailing list to receive answers to questions and any future amendment(s). </w:t>
      </w:r>
    </w:p>
    <w:p w:rsidR="00035AE9" w:rsidRPr="00035AE9" w:rsidRDefault="00035AE9" w:rsidP="009F3AD3">
      <w:pPr>
        <w:jc w:val="both"/>
        <w:rPr>
          <w:rFonts w:asciiTheme="minorBidi" w:hAnsiTheme="minorBidi" w:cstheme="minorBidi"/>
          <w:sz w:val="20"/>
          <w:szCs w:val="20"/>
        </w:rPr>
      </w:pPr>
    </w:p>
    <w:p w:rsidR="00035AE9" w:rsidRPr="00035AE9" w:rsidRDefault="00035AE9" w:rsidP="009F3AD3">
      <w:pPr>
        <w:jc w:val="both"/>
        <w:rPr>
          <w:rFonts w:asciiTheme="minorBidi" w:hAnsiTheme="minorBidi" w:cstheme="minorBidi"/>
          <w:color w:val="FF0000"/>
          <w:sz w:val="20"/>
          <w:szCs w:val="20"/>
        </w:rPr>
      </w:pPr>
      <w:r w:rsidRPr="00035AE9">
        <w:rPr>
          <w:rFonts w:asciiTheme="minorBidi" w:hAnsiTheme="minorBidi" w:cstheme="minorBidi"/>
          <w:sz w:val="20"/>
          <w:szCs w:val="20"/>
        </w:rPr>
        <w:t>Proposals must be submitted separately via two different emails. The first email shall include the technical proposal as an attachment and should be named “Technical Proposal” and the second email shall include the cost/business proposal and should be named “Business Proposal.”</w:t>
      </w:r>
    </w:p>
    <w:p w:rsidR="005B2A35" w:rsidRDefault="005B2A35" w:rsidP="009F3AD3">
      <w:pPr>
        <w:widowControl/>
        <w:autoSpaceDE/>
        <w:autoSpaceDN/>
        <w:adjustRightInd/>
        <w:jc w:val="both"/>
        <w:rPr>
          <w:rFonts w:ascii="Arial" w:hAnsi="Arial" w:cs="Arial"/>
          <w:sz w:val="20"/>
          <w:szCs w:val="20"/>
        </w:rPr>
      </w:pPr>
    </w:p>
    <w:p w:rsidR="00CE058A" w:rsidRPr="00CE058A" w:rsidRDefault="00CE058A" w:rsidP="009F3AD3">
      <w:pPr>
        <w:widowControl/>
        <w:autoSpaceDE/>
        <w:autoSpaceDN/>
        <w:adjustRightInd/>
        <w:jc w:val="both"/>
        <w:rPr>
          <w:rFonts w:ascii="Arial" w:hAnsi="Arial" w:cs="Arial"/>
          <w:sz w:val="20"/>
          <w:szCs w:val="20"/>
        </w:rPr>
      </w:pPr>
      <w:r w:rsidRPr="00CE058A">
        <w:rPr>
          <w:rFonts w:ascii="Arial" w:hAnsi="Arial" w:cs="Arial"/>
          <w:sz w:val="20"/>
          <w:szCs w:val="20"/>
        </w:rPr>
        <w:t xml:space="preserve">Mandatory Minimum Requirements: </w:t>
      </w:r>
    </w:p>
    <w:p w:rsidR="00CE058A" w:rsidRPr="00CE058A" w:rsidRDefault="00CE058A" w:rsidP="00A12949">
      <w:pPr>
        <w:widowControl/>
        <w:numPr>
          <w:ilvl w:val="0"/>
          <w:numId w:val="10"/>
        </w:numPr>
        <w:autoSpaceDE/>
        <w:autoSpaceDN/>
        <w:adjustRightInd/>
        <w:contextualSpacing/>
        <w:jc w:val="both"/>
        <w:rPr>
          <w:rFonts w:ascii="Arial" w:hAnsi="Arial" w:cs="Arial"/>
          <w:sz w:val="20"/>
          <w:szCs w:val="20"/>
        </w:rPr>
      </w:pPr>
      <w:r w:rsidRPr="00CE058A">
        <w:rPr>
          <w:rFonts w:ascii="Arial" w:hAnsi="Arial" w:cs="Arial"/>
          <w:sz w:val="20"/>
          <w:szCs w:val="20"/>
        </w:rPr>
        <w:t xml:space="preserve">Signed technical submission form and financial proposal </w:t>
      </w:r>
      <w:r w:rsidR="00110916">
        <w:rPr>
          <w:rFonts w:ascii="Arial" w:hAnsi="Arial" w:cs="Arial"/>
          <w:sz w:val="20"/>
          <w:szCs w:val="20"/>
        </w:rPr>
        <w:t>(Bid Book)</w:t>
      </w:r>
    </w:p>
    <w:p w:rsidR="00CE058A" w:rsidRDefault="00CE058A" w:rsidP="00A12949">
      <w:pPr>
        <w:widowControl/>
        <w:numPr>
          <w:ilvl w:val="0"/>
          <w:numId w:val="10"/>
        </w:numPr>
        <w:autoSpaceDE/>
        <w:autoSpaceDN/>
        <w:adjustRightInd/>
        <w:contextualSpacing/>
        <w:jc w:val="both"/>
        <w:rPr>
          <w:rFonts w:ascii="Arial" w:hAnsi="Arial" w:cs="Arial"/>
          <w:sz w:val="20"/>
          <w:szCs w:val="20"/>
        </w:rPr>
      </w:pPr>
      <w:r w:rsidRPr="00CE058A">
        <w:rPr>
          <w:rFonts w:ascii="Arial" w:hAnsi="Arial" w:cs="Arial"/>
          <w:sz w:val="20"/>
          <w:szCs w:val="20"/>
        </w:rPr>
        <w:t>Completely filled and signed B</w:t>
      </w:r>
      <w:r w:rsidR="001D5B56">
        <w:rPr>
          <w:rFonts w:ascii="Arial" w:hAnsi="Arial" w:cs="Arial"/>
          <w:sz w:val="20"/>
          <w:szCs w:val="20"/>
        </w:rPr>
        <w:t xml:space="preserve">ill of </w:t>
      </w:r>
      <w:r w:rsidRPr="00CE058A">
        <w:rPr>
          <w:rFonts w:ascii="Arial" w:hAnsi="Arial" w:cs="Arial"/>
          <w:sz w:val="20"/>
          <w:szCs w:val="20"/>
        </w:rPr>
        <w:t>Q</w:t>
      </w:r>
      <w:r w:rsidR="001D5B56">
        <w:rPr>
          <w:rFonts w:ascii="Arial" w:hAnsi="Arial" w:cs="Arial"/>
          <w:sz w:val="20"/>
          <w:szCs w:val="20"/>
        </w:rPr>
        <w:t>uantities (BOQ)</w:t>
      </w:r>
    </w:p>
    <w:p w:rsidR="00912369" w:rsidRPr="00CE058A" w:rsidRDefault="00912369" w:rsidP="009F3AD3">
      <w:pPr>
        <w:widowControl/>
        <w:autoSpaceDE/>
        <w:autoSpaceDN/>
        <w:adjustRightInd/>
        <w:ind w:left="720"/>
        <w:contextualSpacing/>
        <w:jc w:val="both"/>
        <w:rPr>
          <w:rFonts w:ascii="Arial" w:hAnsi="Arial" w:cs="Arial"/>
          <w:sz w:val="20"/>
          <w:szCs w:val="20"/>
        </w:rPr>
      </w:pPr>
    </w:p>
    <w:p w:rsidR="00A00A42" w:rsidRPr="00A00A42" w:rsidRDefault="00A00A42" w:rsidP="009F3AD3">
      <w:pPr>
        <w:widowControl/>
        <w:autoSpaceDE/>
        <w:autoSpaceDN/>
        <w:adjustRightInd/>
        <w:jc w:val="both"/>
        <w:rPr>
          <w:rFonts w:ascii="Arial" w:hAnsi="Arial" w:cs="Arial"/>
          <w:sz w:val="20"/>
          <w:szCs w:val="20"/>
        </w:rPr>
      </w:pPr>
      <w:r w:rsidRPr="00A00A42">
        <w:rPr>
          <w:rFonts w:ascii="Arial" w:hAnsi="Arial" w:cs="Arial"/>
          <w:sz w:val="20"/>
          <w:szCs w:val="20"/>
        </w:rPr>
        <w:t>Attachments:</w:t>
      </w:r>
    </w:p>
    <w:p w:rsidR="00A00A42" w:rsidRDefault="00A00A42" w:rsidP="00A12949">
      <w:pPr>
        <w:widowControl/>
        <w:numPr>
          <w:ilvl w:val="0"/>
          <w:numId w:val="11"/>
        </w:numPr>
        <w:autoSpaceDE/>
        <w:autoSpaceDN/>
        <w:adjustRightInd/>
        <w:contextualSpacing/>
        <w:jc w:val="both"/>
        <w:rPr>
          <w:rFonts w:ascii="Arial" w:hAnsi="Arial" w:cs="Arial"/>
          <w:sz w:val="20"/>
          <w:szCs w:val="20"/>
        </w:rPr>
      </w:pPr>
      <w:r w:rsidRPr="00A00A42">
        <w:rPr>
          <w:rFonts w:ascii="Arial" w:hAnsi="Arial" w:cs="Arial"/>
          <w:sz w:val="20"/>
          <w:szCs w:val="20"/>
        </w:rPr>
        <w:t xml:space="preserve">Attachment I Instructions to </w:t>
      </w:r>
      <w:r w:rsidR="0037246A">
        <w:rPr>
          <w:rFonts w:ascii="Arial" w:hAnsi="Arial" w:cs="Arial"/>
          <w:sz w:val="20"/>
          <w:szCs w:val="20"/>
        </w:rPr>
        <w:t>Bidders</w:t>
      </w:r>
    </w:p>
    <w:p w:rsidR="005C7988" w:rsidRDefault="00110916" w:rsidP="00A12949">
      <w:pPr>
        <w:widowControl/>
        <w:numPr>
          <w:ilvl w:val="0"/>
          <w:numId w:val="11"/>
        </w:numPr>
        <w:autoSpaceDE/>
        <w:autoSpaceDN/>
        <w:adjustRightInd/>
        <w:contextualSpacing/>
        <w:jc w:val="both"/>
        <w:rPr>
          <w:rFonts w:ascii="Arial" w:hAnsi="Arial" w:cs="Arial"/>
          <w:sz w:val="20"/>
          <w:szCs w:val="20"/>
        </w:rPr>
      </w:pPr>
      <w:r>
        <w:rPr>
          <w:rFonts w:ascii="Arial" w:hAnsi="Arial" w:cs="Arial"/>
          <w:sz w:val="20"/>
          <w:szCs w:val="20"/>
        </w:rPr>
        <w:t>Attachment II Bid Book</w:t>
      </w:r>
    </w:p>
    <w:p w:rsidR="00CE058A" w:rsidRPr="005C7988" w:rsidRDefault="00A00A42" w:rsidP="00A12949">
      <w:pPr>
        <w:widowControl/>
        <w:numPr>
          <w:ilvl w:val="0"/>
          <w:numId w:val="11"/>
        </w:numPr>
        <w:autoSpaceDE/>
        <w:autoSpaceDN/>
        <w:adjustRightInd/>
        <w:spacing w:after="200"/>
        <w:contextualSpacing/>
        <w:jc w:val="both"/>
        <w:rPr>
          <w:rFonts w:asciiTheme="minorBidi" w:hAnsiTheme="minorBidi" w:cstheme="minorBidi"/>
          <w:sz w:val="20"/>
          <w:szCs w:val="20"/>
        </w:rPr>
      </w:pPr>
      <w:r w:rsidRPr="005C7988">
        <w:rPr>
          <w:rFonts w:asciiTheme="minorBidi" w:hAnsiTheme="minorBidi" w:cstheme="minorBidi"/>
          <w:sz w:val="20"/>
          <w:szCs w:val="20"/>
        </w:rPr>
        <w:t>Attachment I</w:t>
      </w:r>
      <w:r w:rsidR="00110916" w:rsidRPr="005C7988">
        <w:rPr>
          <w:rFonts w:asciiTheme="minorBidi" w:hAnsiTheme="minorBidi" w:cstheme="minorBidi"/>
          <w:sz w:val="20"/>
          <w:szCs w:val="20"/>
        </w:rPr>
        <w:t>II</w:t>
      </w:r>
      <w:r w:rsidRPr="005C7988">
        <w:rPr>
          <w:rFonts w:asciiTheme="minorBidi" w:hAnsiTheme="minorBidi" w:cstheme="minorBidi"/>
          <w:sz w:val="20"/>
          <w:szCs w:val="20"/>
        </w:rPr>
        <w:t xml:space="preserve"> Representation Regarding Telecommunications and Video Surveillance Services or Equipment </w:t>
      </w:r>
    </w:p>
    <w:p w:rsidR="009F3AD3" w:rsidRDefault="009F3AD3" w:rsidP="009F3AD3">
      <w:pPr>
        <w:widowControl/>
        <w:autoSpaceDE/>
        <w:autoSpaceDN/>
        <w:adjustRightInd/>
        <w:rPr>
          <w:rFonts w:ascii="Arial" w:hAnsi="Arial" w:cs="Arial"/>
          <w:sz w:val="20"/>
          <w:szCs w:val="20"/>
        </w:rPr>
      </w:pPr>
    </w:p>
    <w:p w:rsidR="00912369" w:rsidRPr="00912369" w:rsidRDefault="00912369" w:rsidP="009F3AD3">
      <w:pPr>
        <w:widowControl/>
        <w:autoSpaceDE/>
        <w:autoSpaceDN/>
        <w:adjustRightInd/>
        <w:rPr>
          <w:rFonts w:ascii="Arial" w:hAnsi="Arial" w:cs="Arial"/>
          <w:sz w:val="20"/>
          <w:szCs w:val="20"/>
        </w:rPr>
      </w:pPr>
      <w:r w:rsidRPr="00912369">
        <w:rPr>
          <w:rFonts w:ascii="Arial" w:hAnsi="Arial" w:cs="Arial"/>
          <w:sz w:val="20"/>
          <w:szCs w:val="20"/>
        </w:rPr>
        <w:t>Sincerely,</w:t>
      </w:r>
    </w:p>
    <w:p w:rsidR="00B67897" w:rsidRPr="009F3AD3" w:rsidRDefault="003536C9" w:rsidP="009F3AD3">
      <w:pPr>
        <w:widowControl/>
        <w:autoSpaceDE/>
        <w:autoSpaceDN/>
        <w:adjustRightInd/>
        <w:rPr>
          <w:spacing w:val="-1"/>
          <w:sz w:val="20"/>
          <w:szCs w:val="20"/>
        </w:rPr>
      </w:pPr>
      <w:r>
        <w:rPr>
          <w:rFonts w:ascii="Arial" w:hAnsi="Arial" w:cs="Arial"/>
          <w:sz w:val="20"/>
          <w:szCs w:val="20"/>
        </w:rPr>
        <w:lastRenderedPageBreak/>
        <w:t>TEPS</w:t>
      </w:r>
      <w:r w:rsidR="00912369" w:rsidRPr="00912369">
        <w:rPr>
          <w:rFonts w:ascii="Arial" w:hAnsi="Arial" w:cs="Arial"/>
          <w:sz w:val="20"/>
          <w:szCs w:val="20"/>
        </w:rPr>
        <w:t xml:space="preserve"> Procurement </w:t>
      </w:r>
      <w:r w:rsidR="00B67897">
        <w:rPr>
          <w:sz w:val="28"/>
          <w:szCs w:val="28"/>
        </w:rPr>
        <w:br w:type="page"/>
      </w:r>
    </w:p>
    <w:p w:rsidR="007257F9" w:rsidRPr="00A86C8F" w:rsidRDefault="00912369" w:rsidP="005C7988">
      <w:pPr>
        <w:pStyle w:val="Heading2"/>
        <w:kinsoku w:val="0"/>
        <w:overflowPunct w:val="0"/>
        <w:ind w:firstLine="270"/>
        <w:jc w:val="center"/>
        <w:rPr>
          <w:spacing w:val="-1"/>
          <w:sz w:val="28"/>
          <w:szCs w:val="28"/>
        </w:rPr>
      </w:pPr>
      <w:r w:rsidRPr="00A86C8F">
        <w:rPr>
          <w:sz w:val="28"/>
          <w:szCs w:val="28"/>
        </w:rPr>
        <w:lastRenderedPageBreak/>
        <w:t xml:space="preserve">Attachment </w:t>
      </w:r>
      <w:r w:rsidR="00A86C8F" w:rsidRPr="00A86C8F">
        <w:rPr>
          <w:sz w:val="28"/>
          <w:szCs w:val="28"/>
        </w:rPr>
        <w:t>I</w:t>
      </w:r>
      <w:r w:rsidRPr="00A86C8F">
        <w:rPr>
          <w:sz w:val="28"/>
          <w:szCs w:val="28"/>
        </w:rPr>
        <w:t xml:space="preserve">- </w:t>
      </w:r>
      <w:r w:rsidR="00660BD5" w:rsidRPr="00A86C8F">
        <w:rPr>
          <w:sz w:val="28"/>
          <w:szCs w:val="28"/>
        </w:rPr>
        <w:t>In</w:t>
      </w:r>
      <w:r w:rsidR="007257F9" w:rsidRPr="00A86C8F">
        <w:rPr>
          <w:sz w:val="28"/>
          <w:szCs w:val="28"/>
        </w:rPr>
        <w:t>structions to</w:t>
      </w:r>
      <w:r w:rsidR="007257F9" w:rsidRPr="00A86C8F">
        <w:rPr>
          <w:spacing w:val="-1"/>
          <w:sz w:val="28"/>
          <w:szCs w:val="28"/>
        </w:rPr>
        <w:t xml:space="preserve"> Bidders</w:t>
      </w:r>
    </w:p>
    <w:p w:rsidR="00912369" w:rsidRPr="00912369" w:rsidRDefault="00912369" w:rsidP="005C7988"/>
    <w:p w:rsidR="00A00A42" w:rsidRPr="00A00A42" w:rsidRDefault="00A00A42" w:rsidP="005C7988">
      <w:pPr>
        <w:widowControl/>
        <w:autoSpaceDE/>
        <w:autoSpaceDN/>
        <w:adjustRightInd/>
        <w:spacing w:after="200" w:line="276" w:lineRule="auto"/>
        <w:jc w:val="both"/>
        <w:rPr>
          <w:rFonts w:ascii="Arial" w:hAnsi="Arial" w:cs="Arial"/>
          <w:sz w:val="20"/>
          <w:szCs w:val="20"/>
        </w:rPr>
      </w:pPr>
      <w:r w:rsidRPr="001C4A46">
        <w:rPr>
          <w:rFonts w:ascii="Arial" w:hAnsi="Arial" w:cs="Arial"/>
          <w:sz w:val="20"/>
          <w:szCs w:val="20"/>
        </w:rPr>
        <w:t>These Instructions to Offerors will not form part of the offer or of the Subcontract. They are intended solely to aid Offerors in the preparation of their proposals.</w:t>
      </w:r>
    </w:p>
    <w:p w:rsidR="00A00A42" w:rsidRPr="00A00A42" w:rsidRDefault="00A00A42" w:rsidP="00A12949">
      <w:pPr>
        <w:widowControl/>
        <w:numPr>
          <w:ilvl w:val="0"/>
          <w:numId w:val="12"/>
        </w:numPr>
        <w:autoSpaceDE/>
        <w:autoSpaceDN/>
        <w:adjustRightInd/>
        <w:spacing w:after="200" w:line="276" w:lineRule="auto"/>
        <w:contextualSpacing/>
        <w:jc w:val="both"/>
        <w:rPr>
          <w:rFonts w:ascii="Arial" w:hAnsi="Arial" w:cs="Arial"/>
          <w:color w:val="000000"/>
          <w:sz w:val="20"/>
          <w:szCs w:val="20"/>
        </w:rPr>
      </w:pPr>
      <w:r w:rsidRPr="00A00A42">
        <w:rPr>
          <w:rFonts w:ascii="Arial" w:hAnsi="Arial" w:cs="Arial"/>
          <w:sz w:val="20"/>
          <w:szCs w:val="20"/>
        </w:rPr>
        <w:t xml:space="preserve">This is a </w:t>
      </w:r>
      <w:r>
        <w:rPr>
          <w:rFonts w:ascii="Arial" w:hAnsi="Arial" w:cs="Arial"/>
          <w:sz w:val="20"/>
          <w:szCs w:val="20"/>
        </w:rPr>
        <w:t>competition</w:t>
      </w:r>
      <w:r w:rsidR="00912369">
        <w:rPr>
          <w:rFonts w:ascii="Arial" w:hAnsi="Arial" w:cs="Arial"/>
          <w:sz w:val="20"/>
          <w:szCs w:val="20"/>
        </w:rPr>
        <w:t xml:space="preserve"> among pre-qualified companies.</w:t>
      </w:r>
    </w:p>
    <w:p w:rsidR="00A00A42" w:rsidRPr="001C4A46" w:rsidRDefault="00A00A42" w:rsidP="00A12949">
      <w:pPr>
        <w:widowControl/>
        <w:numPr>
          <w:ilvl w:val="0"/>
          <w:numId w:val="12"/>
        </w:numPr>
        <w:autoSpaceDE/>
        <w:autoSpaceDN/>
        <w:adjustRightInd/>
        <w:spacing w:after="200" w:line="276" w:lineRule="auto"/>
        <w:contextualSpacing/>
        <w:jc w:val="both"/>
        <w:rPr>
          <w:rFonts w:ascii="Arial" w:hAnsi="Arial" w:cs="Arial"/>
          <w:color w:val="000000"/>
          <w:sz w:val="20"/>
          <w:szCs w:val="20"/>
        </w:rPr>
      </w:pPr>
      <w:r w:rsidRPr="001C4A46">
        <w:rPr>
          <w:rFonts w:ascii="Arial" w:hAnsi="Arial" w:cs="Arial"/>
          <w:color w:val="000000"/>
          <w:sz w:val="20"/>
          <w:szCs w:val="20"/>
        </w:rPr>
        <w:t>The proposals, and all corresponding documents related to the proposal must be written in the English language</w:t>
      </w:r>
      <w:r w:rsidR="00E04F74">
        <w:rPr>
          <w:rFonts w:ascii="Arial" w:hAnsi="Arial" w:cs="Arial"/>
          <w:color w:val="000000"/>
          <w:sz w:val="20"/>
          <w:szCs w:val="20"/>
        </w:rPr>
        <w:t>,</w:t>
      </w:r>
      <w:r w:rsidRPr="001C4A46">
        <w:rPr>
          <w:rFonts w:ascii="Arial" w:hAnsi="Arial" w:cs="Arial"/>
          <w:color w:val="000000"/>
          <w:sz w:val="20"/>
          <w:szCs w:val="20"/>
        </w:rPr>
        <w:t xml:space="preserve"> unless otherwise explicitly allowed.</w:t>
      </w:r>
    </w:p>
    <w:p w:rsidR="00A00A42" w:rsidRPr="001C4A46" w:rsidRDefault="00A00A42" w:rsidP="00A12949">
      <w:pPr>
        <w:widowControl/>
        <w:numPr>
          <w:ilvl w:val="0"/>
          <w:numId w:val="12"/>
        </w:numPr>
        <w:autoSpaceDE/>
        <w:autoSpaceDN/>
        <w:adjustRightInd/>
        <w:spacing w:after="200" w:line="276" w:lineRule="auto"/>
        <w:contextualSpacing/>
        <w:jc w:val="both"/>
        <w:rPr>
          <w:rFonts w:ascii="Arial" w:hAnsi="Arial" w:cs="Arial"/>
          <w:color w:val="000000"/>
          <w:sz w:val="20"/>
          <w:szCs w:val="20"/>
        </w:rPr>
      </w:pPr>
      <w:r w:rsidRPr="001C4A46">
        <w:rPr>
          <w:rFonts w:ascii="Arial" w:hAnsi="Arial" w:cs="Arial"/>
          <w:color w:val="000000"/>
          <w:sz w:val="20"/>
          <w:szCs w:val="20"/>
        </w:rPr>
        <w:t>No costs incurred by the Offerors in preparing and submitting the proposal are reimbursable by DT Global. All such costs will be at the Offeror’s expense.</w:t>
      </w:r>
    </w:p>
    <w:p w:rsidR="00A00A42" w:rsidRPr="001527E7" w:rsidRDefault="00A00A42" w:rsidP="00A12949">
      <w:pPr>
        <w:widowControl/>
        <w:numPr>
          <w:ilvl w:val="0"/>
          <w:numId w:val="12"/>
        </w:numPr>
        <w:autoSpaceDE/>
        <w:autoSpaceDN/>
        <w:adjustRightInd/>
        <w:spacing w:after="200" w:line="276" w:lineRule="auto"/>
        <w:contextualSpacing/>
        <w:jc w:val="both"/>
        <w:rPr>
          <w:rFonts w:ascii="Arial" w:hAnsi="Arial" w:cs="Arial"/>
          <w:color w:val="000000"/>
          <w:sz w:val="20"/>
          <w:szCs w:val="20"/>
        </w:rPr>
      </w:pPr>
      <w:commentRangeStart w:id="0"/>
      <w:r w:rsidRPr="00761582">
        <w:rPr>
          <w:rFonts w:ascii="Arial" w:hAnsi="Arial" w:cs="Arial"/>
          <w:color w:val="000000" w:themeColor="text1"/>
          <w:sz w:val="20"/>
          <w:szCs w:val="20"/>
        </w:rPr>
        <w:t xml:space="preserve">Proposals and all cost and price figures must be presented in </w:t>
      </w:r>
      <w:commentRangeStart w:id="1"/>
      <w:r w:rsidR="00904F1D">
        <w:rPr>
          <w:rFonts w:ascii="Arial" w:hAnsi="Arial" w:cs="Arial"/>
          <w:color w:val="000000" w:themeColor="text1"/>
          <w:sz w:val="20"/>
          <w:szCs w:val="20"/>
        </w:rPr>
        <w:t>USD</w:t>
      </w:r>
      <w:commentRangeEnd w:id="1"/>
      <w:r w:rsidR="00904F1D">
        <w:rPr>
          <w:rStyle w:val="CommentReference"/>
        </w:rPr>
        <w:commentReference w:id="1"/>
      </w:r>
      <w:r w:rsidRPr="00761582">
        <w:rPr>
          <w:rFonts w:ascii="Arial" w:hAnsi="Arial" w:cs="Arial"/>
          <w:color w:val="000000" w:themeColor="text1"/>
          <w:sz w:val="20"/>
          <w:szCs w:val="20"/>
        </w:rPr>
        <w:t>.</w:t>
      </w:r>
      <w:commentRangeEnd w:id="0"/>
      <w:r w:rsidR="00761582">
        <w:rPr>
          <w:rStyle w:val="CommentReference"/>
        </w:rPr>
        <w:commentReference w:id="0"/>
      </w:r>
      <w:r w:rsidRPr="00761582">
        <w:rPr>
          <w:rFonts w:ascii="Arial" w:hAnsi="Arial" w:cs="Arial"/>
          <w:color w:val="000000" w:themeColor="text1"/>
          <w:sz w:val="20"/>
          <w:szCs w:val="20"/>
        </w:rPr>
        <w:t xml:space="preserve">The services provided under this contract are funded by the U.S. Government and shall be exempt from Host Country taxes, import and other fees, as stipulated in the bilateral agreement between the U.S. Government and Government of Sudan.The Offeror must state in its Proposal the validity period of its offer. The minimum offer acceptance period for this RFP is </w:t>
      </w:r>
      <w:r w:rsidR="001527E7" w:rsidRPr="00761582">
        <w:rPr>
          <w:rFonts w:ascii="Arial" w:hAnsi="Arial" w:cs="Arial"/>
          <w:b/>
          <w:color w:val="000000" w:themeColor="text1"/>
          <w:sz w:val="20"/>
          <w:szCs w:val="20"/>
          <w:u w:val="single"/>
        </w:rPr>
        <w:t>90</w:t>
      </w:r>
      <w:r w:rsidRPr="00761582">
        <w:rPr>
          <w:rFonts w:ascii="Arial" w:hAnsi="Arial" w:cs="Arial"/>
          <w:b/>
          <w:color w:val="000000" w:themeColor="text1"/>
          <w:sz w:val="20"/>
          <w:szCs w:val="20"/>
          <w:u w:val="single"/>
        </w:rPr>
        <w:t xml:space="preserve"> days</w:t>
      </w:r>
      <w:r w:rsidRPr="00761582">
        <w:rPr>
          <w:rFonts w:ascii="Arial" w:hAnsi="Arial" w:cs="Arial"/>
          <w:color w:val="000000" w:themeColor="text1"/>
          <w:sz w:val="20"/>
          <w:szCs w:val="20"/>
        </w:rPr>
        <w:t xml:space="preserve"> after closing date of the RFP. Offers with a shorter acceptance period will be rejected. This RFP in no way obligates DT Global to award a subcontract</w:t>
      </w:r>
      <w:r w:rsidRPr="07E68BF1">
        <w:rPr>
          <w:rFonts w:ascii="Arial" w:hAnsi="Arial" w:cs="Arial"/>
          <w:color w:val="000000" w:themeColor="text1"/>
          <w:sz w:val="20"/>
          <w:szCs w:val="20"/>
        </w:rPr>
        <w:t>.</w:t>
      </w:r>
    </w:p>
    <w:p w:rsidR="001527E7" w:rsidRDefault="001527E7" w:rsidP="005C7988">
      <w:pPr>
        <w:widowControl/>
        <w:autoSpaceDE/>
        <w:autoSpaceDN/>
        <w:adjustRightInd/>
        <w:spacing w:after="200" w:line="276" w:lineRule="auto"/>
        <w:ind w:left="720"/>
        <w:contextualSpacing/>
        <w:jc w:val="both"/>
        <w:rPr>
          <w:rFonts w:ascii="Arial" w:hAnsi="Arial" w:cs="Arial"/>
          <w:color w:val="000000"/>
          <w:sz w:val="20"/>
          <w:szCs w:val="20"/>
        </w:rPr>
      </w:pPr>
    </w:p>
    <w:p w:rsidR="00CA436B" w:rsidRPr="00110916" w:rsidRDefault="00CA436B" w:rsidP="00A12949">
      <w:pPr>
        <w:widowControl/>
        <w:numPr>
          <w:ilvl w:val="0"/>
          <w:numId w:val="14"/>
        </w:numPr>
        <w:autoSpaceDE/>
        <w:autoSpaceDN/>
        <w:adjustRightInd/>
        <w:spacing w:after="200" w:line="276" w:lineRule="auto"/>
        <w:contextualSpacing/>
        <w:jc w:val="both"/>
        <w:rPr>
          <w:rFonts w:ascii="Arial" w:hAnsi="Arial" w:cs="Arial"/>
          <w:color w:val="000000"/>
          <w:sz w:val="20"/>
          <w:szCs w:val="20"/>
        </w:rPr>
      </w:pPr>
      <w:r w:rsidRPr="00110916">
        <w:rPr>
          <w:rFonts w:ascii="Arial" w:hAnsi="Arial" w:cs="Arial"/>
          <w:color w:val="000000"/>
          <w:sz w:val="20"/>
          <w:szCs w:val="20"/>
          <w:u w:val="single"/>
        </w:rPr>
        <w:t>Late Offers:</w:t>
      </w:r>
      <w:r w:rsidRPr="00110916">
        <w:rPr>
          <w:rFonts w:ascii="Arial" w:hAnsi="Arial" w:cs="Arial"/>
          <w:color w:val="000000"/>
          <w:sz w:val="20"/>
          <w:szCs w:val="20"/>
        </w:rPr>
        <w:t xml:space="preserve"> Offerors are </w:t>
      </w:r>
      <w:r w:rsidR="00A5203F">
        <w:rPr>
          <w:rFonts w:ascii="Arial" w:hAnsi="Arial" w:cs="Arial"/>
          <w:color w:val="000000"/>
          <w:sz w:val="20"/>
          <w:szCs w:val="20"/>
        </w:rPr>
        <w:t>solely</w:t>
      </w:r>
      <w:r w:rsidRPr="00110916">
        <w:rPr>
          <w:rFonts w:ascii="Arial" w:hAnsi="Arial" w:cs="Arial"/>
          <w:color w:val="000000"/>
          <w:sz w:val="20"/>
          <w:szCs w:val="20"/>
        </w:rPr>
        <w:t>responsible for ensuring that their offers are received in accordance with the instructions stated herein. DT Global reserves the right to reject any offer not submitted by the indicated deadline, even if it was late as a result of circumstances beyond the Offeror's control.</w:t>
      </w:r>
    </w:p>
    <w:p w:rsidR="00CA436B" w:rsidRPr="00110916" w:rsidRDefault="00CA436B" w:rsidP="00A12949">
      <w:pPr>
        <w:widowControl/>
        <w:numPr>
          <w:ilvl w:val="0"/>
          <w:numId w:val="14"/>
        </w:numPr>
        <w:autoSpaceDE/>
        <w:autoSpaceDN/>
        <w:adjustRightInd/>
        <w:spacing w:after="200" w:line="276" w:lineRule="auto"/>
        <w:contextualSpacing/>
        <w:jc w:val="both"/>
        <w:rPr>
          <w:rFonts w:ascii="Arial" w:hAnsi="Arial" w:cs="Arial"/>
          <w:color w:val="000000"/>
          <w:sz w:val="20"/>
          <w:szCs w:val="20"/>
        </w:rPr>
      </w:pPr>
      <w:r w:rsidRPr="00110916">
        <w:rPr>
          <w:rFonts w:ascii="Arial" w:hAnsi="Arial" w:cs="Arial"/>
          <w:color w:val="000000"/>
          <w:sz w:val="20"/>
          <w:szCs w:val="20"/>
          <w:u w:val="single"/>
        </w:rPr>
        <w:t>Modification/Withdrawal of Offers:</w:t>
      </w:r>
      <w:r w:rsidRPr="00110916">
        <w:rPr>
          <w:rFonts w:ascii="Arial" w:hAnsi="Arial" w:cs="Arial"/>
          <w:color w:val="000000"/>
          <w:sz w:val="20"/>
          <w:szCs w:val="20"/>
        </w:rPr>
        <w:t xml:space="preserve"> Offerors have the right to withdraw, modify or correct their offer after such time as it has been emailed to DT Global; at the email address stated above and provided that the request is made before the RFP closing date.</w:t>
      </w:r>
    </w:p>
    <w:p w:rsidR="00CA436B" w:rsidRPr="00CA436B" w:rsidRDefault="00CA436B" w:rsidP="00A12949">
      <w:pPr>
        <w:widowControl/>
        <w:numPr>
          <w:ilvl w:val="0"/>
          <w:numId w:val="14"/>
        </w:numPr>
        <w:autoSpaceDE/>
        <w:autoSpaceDN/>
        <w:adjustRightInd/>
        <w:spacing w:after="200" w:line="276" w:lineRule="auto"/>
        <w:contextualSpacing/>
        <w:jc w:val="both"/>
        <w:rPr>
          <w:rFonts w:ascii="Arial" w:hAnsi="Arial" w:cs="Arial"/>
          <w:color w:val="000000"/>
          <w:sz w:val="20"/>
          <w:szCs w:val="20"/>
        </w:rPr>
      </w:pPr>
      <w:r w:rsidRPr="00CA436B">
        <w:rPr>
          <w:rFonts w:ascii="Arial" w:hAnsi="Arial" w:cs="Arial"/>
          <w:color w:val="000000"/>
          <w:sz w:val="20"/>
          <w:szCs w:val="20"/>
          <w:u w:val="single"/>
        </w:rPr>
        <w:t>Disposition of Proposals:</w:t>
      </w:r>
      <w:r w:rsidRPr="00CA436B">
        <w:rPr>
          <w:rFonts w:ascii="Arial" w:hAnsi="Arial" w:cs="Arial"/>
          <w:color w:val="000000"/>
          <w:sz w:val="20"/>
          <w:szCs w:val="20"/>
        </w:rPr>
        <w:t xml:space="preserve">  Proposals submitted in response to this RFP will not be returned. Reasonable efforts will be made to ensure confidentiality of both Business and Technical Proposals received from all Offerors. This RFP does not seek information of a highly proprietary nature but if such information is included in the Offeror’s proposal, the Offeror must alert DT Global and must annotate the material by marking it “Confidential and Proprietary” so that these sections can be treated appropriately.</w:t>
      </w:r>
      <w:r w:rsidR="00981BBE">
        <w:rPr>
          <w:rFonts w:ascii="Arial" w:hAnsi="Arial" w:cs="Arial"/>
          <w:color w:val="000000"/>
          <w:sz w:val="20"/>
          <w:szCs w:val="20"/>
        </w:rPr>
        <w:t xml:space="preserve"> In either way, by submitting an offer, </w:t>
      </w:r>
      <w:r w:rsidR="00A62343">
        <w:rPr>
          <w:rFonts w:ascii="Arial" w:hAnsi="Arial" w:cs="Arial"/>
          <w:color w:val="000000"/>
          <w:sz w:val="20"/>
          <w:szCs w:val="20"/>
        </w:rPr>
        <w:t xml:space="preserve">even if sections are marked “Confidential and Proprietary’, </w:t>
      </w:r>
      <w:r w:rsidR="00981BBE">
        <w:rPr>
          <w:rFonts w:ascii="Arial" w:hAnsi="Arial" w:cs="Arial"/>
          <w:color w:val="000000"/>
          <w:sz w:val="20"/>
          <w:szCs w:val="20"/>
        </w:rPr>
        <w:t xml:space="preserve">the offeror accepts that such offers and the information contained within will be shared </w:t>
      </w:r>
      <w:r w:rsidR="007C1296">
        <w:rPr>
          <w:rFonts w:ascii="Arial" w:hAnsi="Arial" w:cs="Arial"/>
          <w:color w:val="000000"/>
          <w:sz w:val="20"/>
          <w:szCs w:val="20"/>
        </w:rPr>
        <w:t xml:space="preserve">with USAID and </w:t>
      </w:r>
      <w:r w:rsidR="00A62343">
        <w:rPr>
          <w:rFonts w:ascii="Arial" w:hAnsi="Arial" w:cs="Arial"/>
          <w:color w:val="000000"/>
          <w:sz w:val="20"/>
          <w:szCs w:val="20"/>
        </w:rPr>
        <w:t>different</w:t>
      </w:r>
      <w:r w:rsidR="007C1296">
        <w:rPr>
          <w:rFonts w:ascii="Arial" w:hAnsi="Arial" w:cs="Arial"/>
          <w:color w:val="000000"/>
          <w:sz w:val="20"/>
          <w:szCs w:val="20"/>
        </w:rPr>
        <w:t xml:space="preserve"> US Government </w:t>
      </w:r>
      <w:r w:rsidR="00A62343">
        <w:rPr>
          <w:rFonts w:ascii="Arial" w:hAnsi="Arial" w:cs="Arial"/>
          <w:color w:val="000000"/>
          <w:sz w:val="20"/>
          <w:szCs w:val="20"/>
        </w:rPr>
        <w:t>authorities.</w:t>
      </w:r>
    </w:p>
    <w:p w:rsidR="00CA436B" w:rsidRPr="00CA436B" w:rsidRDefault="00CA436B" w:rsidP="00A12949">
      <w:pPr>
        <w:widowControl/>
        <w:numPr>
          <w:ilvl w:val="0"/>
          <w:numId w:val="14"/>
        </w:numPr>
        <w:autoSpaceDE/>
        <w:autoSpaceDN/>
        <w:adjustRightInd/>
        <w:spacing w:after="200" w:line="276" w:lineRule="auto"/>
        <w:contextualSpacing/>
        <w:jc w:val="both"/>
        <w:rPr>
          <w:rFonts w:ascii="Arial" w:hAnsi="Arial" w:cs="Arial"/>
          <w:color w:val="000000"/>
          <w:sz w:val="20"/>
          <w:szCs w:val="20"/>
        </w:rPr>
      </w:pPr>
      <w:r w:rsidRPr="00CA436B">
        <w:rPr>
          <w:rFonts w:ascii="Arial" w:hAnsi="Arial" w:cs="Arial"/>
          <w:color w:val="000000"/>
          <w:sz w:val="20"/>
          <w:szCs w:val="20"/>
        </w:rPr>
        <w:t xml:space="preserve">Technical Proposal and Business Proposal must be kept separate from each other. Technical Proposals </w:t>
      </w:r>
      <w:r w:rsidRPr="00CA436B">
        <w:rPr>
          <w:rFonts w:ascii="Arial" w:hAnsi="Arial" w:cs="Arial"/>
          <w:b/>
          <w:color w:val="000000"/>
          <w:sz w:val="20"/>
          <w:szCs w:val="20"/>
          <w:u w:val="single"/>
        </w:rPr>
        <w:t>must not</w:t>
      </w:r>
      <w:r w:rsidR="001527E7">
        <w:rPr>
          <w:rFonts w:ascii="Arial" w:hAnsi="Arial" w:cs="Arial"/>
          <w:color w:val="000000"/>
          <w:sz w:val="20"/>
          <w:szCs w:val="20"/>
        </w:rPr>
        <w:t>include</w:t>
      </w:r>
      <w:r w:rsidRPr="00CA436B">
        <w:rPr>
          <w:rFonts w:ascii="Arial" w:hAnsi="Arial" w:cs="Arial"/>
          <w:color w:val="000000"/>
          <w:sz w:val="20"/>
          <w:szCs w:val="20"/>
        </w:rPr>
        <w:t xml:space="preserve"> cost or pricing data </w:t>
      </w:r>
      <w:r w:rsidR="001527E7">
        <w:rPr>
          <w:rFonts w:ascii="Arial" w:hAnsi="Arial" w:cs="Arial"/>
          <w:color w:val="000000"/>
          <w:sz w:val="20"/>
          <w:szCs w:val="20"/>
        </w:rPr>
        <w:t>to ensure that</w:t>
      </w:r>
      <w:r w:rsidRPr="00CA436B">
        <w:rPr>
          <w:rFonts w:ascii="Arial" w:hAnsi="Arial" w:cs="Arial"/>
          <w:color w:val="000000"/>
          <w:sz w:val="20"/>
          <w:szCs w:val="20"/>
        </w:rPr>
        <w:t xml:space="preserve"> the technical evaluation may be made strictly on technical merit.</w:t>
      </w:r>
    </w:p>
    <w:p w:rsidR="00CA436B" w:rsidRPr="00CA436B" w:rsidRDefault="00CA436B" w:rsidP="00A12949">
      <w:pPr>
        <w:widowControl/>
        <w:numPr>
          <w:ilvl w:val="0"/>
          <w:numId w:val="14"/>
        </w:numPr>
        <w:autoSpaceDE/>
        <w:autoSpaceDN/>
        <w:adjustRightInd/>
        <w:spacing w:after="200" w:line="276" w:lineRule="auto"/>
        <w:contextualSpacing/>
        <w:jc w:val="both"/>
        <w:rPr>
          <w:rFonts w:ascii="Arial" w:hAnsi="Arial" w:cs="Arial"/>
          <w:color w:val="000000"/>
          <w:sz w:val="20"/>
          <w:szCs w:val="20"/>
        </w:rPr>
      </w:pPr>
      <w:r w:rsidRPr="00CA436B">
        <w:rPr>
          <w:rFonts w:ascii="Arial" w:hAnsi="Arial" w:cs="Arial"/>
          <w:color w:val="000000"/>
          <w:sz w:val="20"/>
          <w:szCs w:val="20"/>
          <w:u w:val="single"/>
        </w:rPr>
        <w:t>Clarification and Amendment to the RFP</w:t>
      </w:r>
      <w:r w:rsidRPr="00CA436B">
        <w:rPr>
          <w:rFonts w:ascii="Arial" w:hAnsi="Arial" w:cs="Arial"/>
          <w:color w:val="000000"/>
          <w:sz w:val="20"/>
          <w:szCs w:val="20"/>
        </w:rPr>
        <w:t>:</w:t>
      </w:r>
    </w:p>
    <w:p w:rsidR="00CA436B" w:rsidRPr="00CA436B" w:rsidRDefault="00CA436B" w:rsidP="00A12949">
      <w:pPr>
        <w:widowControl/>
        <w:numPr>
          <w:ilvl w:val="1"/>
          <w:numId w:val="14"/>
        </w:numPr>
        <w:autoSpaceDE/>
        <w:autoSpaceDN/>
        <w:adjustRightInd/>
        <w:spacing w:after="200" w:line="276" w:lineRule="auto"/>
        <w:contextualSpacing/>
        <w:jc w:val="both"/>
        <w:rPr>
          <w:rFonts w:ascii="Arial" w:hAnsi="Arial" w:cs="Arial"/>
          <w:sz w:val="20"/>
          <w:szCs w:val="20"/>
        </w:rPr>
      </w:pPr>
      <w:r w:rsidRPr="00CA436B">
        <w:rPr>
          <w:rFonts w:ascii="Arial" w:hAnsi="Arial" w:cs="Arial"/>
          <w:color w:val="000000"/>
          <w:sz w:val="20"/>
          <w:szCs w:val="20"/>
        </w:rPr>
        <w:t xml:space="preserve">Any question raised regarding this solicitation should be received no later </w:t>
      </w:r>
      <w:r w:rsidR="005E5A4C">
        <w:rPr>
          <w:rFonts w:ascii="Arial" w:hAnsi="Arial" w:cs="Arial"/>
          <w:color w:val="000000"/>
          <w:sz w:val="20"/>
          <w:szCs w:val="20"/>
        </w:rPr>
        <w:t xml:space="preserve">than the date and the time indicated on the cover </w:t>
      </w:r>
      <w:r w:rsidR="001659B7">
        <w:rPr>
          <w:rFonts w:ascii="Arial" w:hAnsi="Arial" w:cs="Arial"/>
          <w:color w:val="000000"/>
          <w:sz w:val="20"/>
          <w:szCs w:val="20"/>
        </w:rPr>
        <w:t>letter</w:t>
      </w:r>
      <w:r w:rsidRPr="00CA436B">
        <w:rPr>
          <w:rFonts w:ascii="Arial" w:hAnsi="Arial" w:cs="Arial"/>
          <w:color w:val="000000"/>
          <w:sz w:val="20"/>
          <w:szCs w:val="20"/>
        </w:rPr>
        <w:t xml:space="preserve">. All questions must be </w:t>
      </w:r>
      <w:r w:rsidRPr="00CA436B">
        <w:rPr>
          <w:rFonts w:ascii="Arial" w:hAnsi="Arial" w:cs="Arial"/>
          <w:b/>
          <w:color w:val="000000"/>
          <w:sz w:val="20"/>
          <w:szCs w:val="20"/>
          <w:u w:val="single"/>
        </w:rPr>
        <w:t xml:space="preserve">in </w:t>
      </w:r>
      <w:r w:rsidR="00A73953" w:rsidRPr="00CA436B">
        <w:rPr>
          <w:rFonts w:ascii="Arial" w:hAnsi="Arial" w:cs="Arial"/>
          <w:b/>
          <w:color w:val="000000"/>
          <w:sz w:val="20"/>
          <w:szCs w:val="20"/>
          <w:u w:val="single"/>
        </w:rPr>
        <w:t>writing and</w:t>
      </w:r>
      <w:r w:rsidR="005E5A4C">
        <w:rPr>
          <w:rFonts w:ascii="Arial" w:hAnsi="Arial" w:cs="Arial"/>
          <w:color w:val="000000"/>
          <w:sz w:val="20"/>
          <w:szCs w:val="20"/>
        </w:rPr>
        <w:t xml:space="preserve"> sent by </w:t>
      </w:r>
      <w:r w:rsidRPr="00CA436B">
        <w:rPr>
          <w:rFonts w:ascii="Arial" w:hAnsi="Arial" w:cs="Arial"/>
          <w:color w:val="000000"/>
          <w:sz w:val="20"/>
          <w:szCs w:val="20"/>
        </w:rPr>
        <w:t>email</w:t>
      </w:r>
      <w:r w:rsidR="005E5A4C">
        <w:rPr>
          <w:rFonts w:ascii="Arial" w:hAnsi="Arial" w:cs="Arial"/>
          <w:color w:val="000000"/>
          <w:sz w:val="20"/>
          <w:szCs w:val="20"/>
        </w:rPr>
        <w:t xml:space="preserve"> to</w:t>
      </w:r>
      <w:hyperlink r:id="rId15" w:history="1">
        <w:r w:rsidR="000623A3" w:rsidRPr="00E86256">
          <w:rPr>
            <w:rStyle w:val="Hyperlink"/>
            <w:rFonts w:ascii="Arial" w:hAnsi="Arial" w:cs="Arial"/>
            <w:sz w:val="20"/>
            <w:szCs w:val="20"/>
          </w:rPr>
          <w:t>procurements@aisudan.com</w:t>
        </w:r>
      </w:hyperlink>
      <w:r w:rsidRPr="00CA436B">
        <w:rPr>
          <w:rFonts w:ascii="Arial" w:hAnsi="Arial" w:cs="Arial"/>
          <w:sz w:val="20"/>
          <w:szCs w:val="20"/>
        </w:rPr>
        <w:t xml:space="preserve">.No questions/clarifications will be entertained if they are received by means other than the aforementioned email address. The solicitation number should be stated in the subject line. Responses to questions received will be compiled and emailed to potential Offerors. </w:t>
      </w:r>
    </w:p>
    <w:p w:rsidR="00CA436B" w:rsidRPr="00CA436B" w:rsidRDefault="00CA436B" w:rsidP="00A12949">
      <w:pPr>
        <w:widowControl/>
        <w:numPr>
          <w:ilvl w:val="0"/>
          <w:numId w:val="14"/>
        </w:numPr>
        <w:autoSpaceDE/>
        <w:autoSpaceDN/>
        <w:adjustRightInd/>
        <w:spacing w:after="200" w:line="276" w:lineRule="auto"/>
        <w:contextualSpacing/>
        <w:jc w:val="both"/>
        <w:rPr>
          <w:rFonts w:ascii="Arial" w:hAnsi="Arial" w:cs="Arial"/>
          <w:sz w:val="20"/>
          <w:szCs w:val="20"/>
        </w:rPr>
      </w:pPr>
      <w:r w:rsidRPr="00CA436B">
        <w:rPr>
          <w:rFonts w:ascii="Arial" w:hAnsi="Arial" w:cs="Arial"/>
          <w:sz w:val="20"/>
          <w:szCs w:val="20"/>
        </w:rPr>
        <w:t>Offeror’s email message should state in the subject the solicitation number. Also, the email should include the name of your organization, the name of contact person, email address and telephone number.</w:t>
      </w:r>
    </w:p>
    <w:p w:rsidR="00CA436B" w:rsidRPr="00CA436B" w:rsidRDefault="00CA436B" w:rsidP="00A12949">
      <w:pPr>
        <w:widowControl/>
        <w:numPr>
          <w:ilvl w:val="0"/>
          <w:numId w:val="14"/>
        </w:numPr>
        <w:autoSpaceDE/>
        <w:autoSpaceDN/>
        <w:adjustRightInd/>
        <w:spacing w:after="200" w:line="276" w:lineRule="auto"/>
        <w:contextualSpacing/>
        <w:jc w:val="both"/>
        <w:rPr>
          <w:rFonts w:ascii="Arial" w:hAnsi="Arial" w:cs="Arial"/>
          <w:sz w:val="20"/>
          <w:szCs w:val="20"/>
        </w:rPr>
      </w:pPr>
      <w:r w:rsidRPr="00CA436B">
        <w:rPr>
          <w:rFonts w:ascii="Arial" w:hAnsi="Arial" w:cs="Arial"/>
          <w:sz w:val="20"/>
          <w:szCs w:val="20"/>
        </w:rPr>
        <w:t xml:space="preserve">DT Global anticipates that discussions with Offerors will be conducted; however, DT Global reserves the right to make award without discussions.  Therefore, it is strongly recommended that Offerors present their best offer as their initial submission. </w:t>
      </w:r>
    </w:p>
    <w:p w:rsidR="00CA436B" w:rsidRPr="00CA436B" w:rsidRDefault="00CA436B" w:rsidP="00A12949">
      <w:pPr>
        <w:widowControl/>
        <w:numPr>
          <w:ilvl w:val="0"/>
          <w:numId w:val="14"/>
        </w:numPr>
        <w:autoSpaceDE/>
        <w:autoSpaceDN/>
        <w:adjustRightInd/>
        <w:spacing w:after="200" w:line="276" w:lineRule="auto"/>
        <w:contextualSpacing/>
        <w:jc w:val="both"/>
        <w:rPr>
          <w:rFonts w:ascii="Arial" w:hAnsi="Arial" w:cs="Arial"/>
          <w:sz w:val="20"/>
          <w:szCs w:val="20"/>
        </w:rPr>
      </w:pPr>
      <w:r w:rsidRPr="00CA436B">
        <w:rPr>
          <w:rFonts w:ascii="Arial" w:hAnsi="Arial" w:cs="Arial"/>
          <w:bCs/>
          <w:sz w:val="20"/>
          <w:szCs w:val="20"/>
        </w:rPr>
        <w:t>DT Global</w:t>
      </w:r>
      <w:r w:rsidRPr="00CA436B">
        <w:rPr>
          <w:rFonts w:ascii="Arial" w:hAnsi="Arial" w:cs="Arial"/>
          <w:sz w:val="20"/>
          <w:szCs w:val="20"/>
        </w:rPr>
        <w:t>may waive informalities and minor irregularities in proposals received.</w:t>
      </w:r>
      <w:r w:rsidRPr="00CA436B">
        <w:rPr>
          <w:rFonts w:ascii="Arial" w:hAnsi="Arial" w:cs="Arial"/>
          <w:sz w:val="20"/>
          <w:szCs w:val="20"/>
        </w:rPr>
        <w:tab/>
      </w:r>
    </w:p>
    <w:p w:rsidR="00CA436B" w:rsidRPr="00CA436B" w:rsidRDefault="00CA436B" w:rsidP="005C7988">
      <w:pPr>
        <w:widowControl/>
        <w:autoSpaceDE/>
        <w:autoSpaceDN/>
        <w:adjustRightInd/>
        <w:ind w:left="1080"/>
        <w:jc w:val="center"/>
        <w:rPr>
          <w:rFonts w:ascii="Arial" w:hAnsi="Arial" w:cs="Arial"/>
          <w:sz w:val="20"/>
          <w:szCs w:val="20"/>
        </w:rPr>
      </w:pPr>
    </w:p>
    <w:p w:rsidR="00CA436B" w:rsidRPr="00CA436B" w:rsidRDefault="00CA436B" w:rsidP="005C7988">
      <w:pPr>
        <w:widowControl/>
        <w:autoSpaceDE/>
        <w:autoSpaceDN/>
        <w:adjustRightInd/>
        <w:spacing w:after="200" w:line="276" w:lineRule="auto"/>
        <w:rPr>
          <w:rFonts w:ascii="Arial" w:hAnsi="Arial" w:cs="Arial"/>
          <w:sz w:val="20"/>
          <w:szCs w:val="20"/>
        </w:rPr>
      </w:pPr>
      <w:r w:rsidRPr="00CA436B">
        <w:rPr>
          <w:rFonts w:ascii="Arial" w:hAnsi="Arial" w:cs="Arial"/>
          <w:b/>
          <w:sz w:val="20"/>
          <w:szCs w:val="20"/>
        </w:rPr>
        <w:t>Submission of Proposal:</w:t>
      </w:r>
    </w:p>
    <w:p w:rsidR="00CA436B" w:rsidRPr="00CA436B" w:rsidRDefault="00CA436B" w:rsidP="00A12949">
      <w:pPr>
        <w:widowControl/>
        <w:numPr>
          <w:ilvl w:val="0"/>
          <w:numId w:val="15"/>
        </w:numPr>
        <w:autoSpaceDE/>
        <w:autoSpaceDN/>
        <w:adjustRightInd/>
        <w:spacing w:after="200" w:line="276" w:lineRule="auto"/>
        <w:ind w:left="720"/>
        <w:contextualSpacing/>
        <w:jc w:val="both"/>
        <w:rPr>
          <w:rFonts w:ascii="Arial" w:hAnsi="Arial" w:cs="Arial"/>
          <w:sz w:val="20"/>
          <w:szCs w:val="20"/>
        </w:rPr>
      </w:pPr>
      <w:r w:rsidRPr="00CA436B">
        <w:rPr>
          <w:rFonts w:ascii="Arial" w:hAnsi="Arial" w:cs="Arial"/>
          <w:sz w:val="20"/>
          <w:szCs w:val="20"/>
        </w:rPr>
        <w:t xml:space="preserve">Proposals must be submitted in an electronic format as an email attachment, sent to Procurement Team email address mentioned herein, no later than the date and time specified in the cover letter. </w:t>
      </w:r>
    </w:p>
    <w:p w:rsidR="00CA436B" w:rsidRPr="00CA436B" w:rsidRDefault="00CA436B" w:rsidP="00A12949">
      <w:pPr>
        <w:widowControl/>
        <w:numPr>
          <w:ilvl w:val="0"/>
          <w:numId w:val="16"/>
        </w:numPr>
        <w:autoSpaceDE/>
        <w:autoSpaceDN/>
        <w:adjustRightInd/>
        <w:spacing w:after="200" w:line="276" w:lineRule="auto"/>
        <w:contextualSpacing/>
        <w:jc w:val="both"/>
        <w:rPr>
          <w:rFonts w:ascii="Arial" w:hAnsi="Arial" w:cs="Arial"/>
          <w:sz w:val="20"/>
          <w:szCs w:val="20"/>
        </w:rPr>
      </w:pPr>
      <w:r w:rsidRPr="00CA436B">
        <w:rPr>
          <w:rFonts w:ascii="Arial" w:hAnsi="Arial" w:cs="Arial"/>
          <w:sz w:val="20"/>
          <w:szCs w:val="20"/>
        </w:rPr>
        <w:t xml:space="preserve">The email should state the solicitation number in the subject line. </w:t>
      </w:r>
    </w:p>
    <w:p w:rsidR="00CA436B" w:rsidRPr="00CA436B" w:rsidRDefault="00CA436B" w:rsidP="00A12949">
      <w:pPr>
        <w:widowControl/>
        <w:numPr>
          <w:ilvl w:val="0"/>
          <w:numId w:val="16"/>
        </w:numPr>
        <w:autoSpaceDE/>
        <w:autoSpaceDN/>
        <w:adjustRightInd/>
        <w:spacing w:after="200" w:line="276" w:lineRule="auto"/>
        <w:contextualSpacing/>
        <w:jc w:val="both"/>
        <w:rPr>
          <w:rFonts w:ascii="Arial" w:hAnsi="Arial" w:cs="Arial"/>
          <w:sz w:val="20"/>
          <w:szCs w:val="20"/>
        </w:rPr>
      </w:pPr>
      <w:r w:rsidRPr="00CA436B">
        <w:rPr>
          <w:rFonts w:ascii="Arial" w:hAnsi="Arial" w:cs="Arial"/>
          <w:sz w:val="20"/>
          <w:szCs w:val="20"/>
        </w:rPr>
        <w:t xml:space="preserve">The file attachment should be in a format that can be opened by one of the following applications: PDF, MS Word, MS Excel, </w:t>
      </w:r>
      <w:r w:rsidR="004422D1">
        <w:rPr>
          <w:rFonts w:ascii="Arial" w:hAnsi="Arial" w:cs="Arial"/>
          <w:sz w:val="20"/>
          <w:szCs w:val="20"/>
        </w:rPr>
        <w:t xml:space="preserve">or </w:t>
      </w:r>
      <w:r w:rsidRPr="00CA436B">
        <w:rPr>
          <w:rFonts w:ascii="Arial" w:hAnsi="Arial" w:cs="Arial"/>
          <w:sz w:val="20"/>
          <w:szCs w:val="20"/>
        </w:rPr>
        <w:t xml:space="preserve">MS PowerPoint. The submission of attachments in any other format may result in disqualifying the offer. </w:t>
      </w:r>
      <w:r w:rsidR="004422D1">
        <w:rPr>
          <w:rFonts w:ascii="Arial" w:hAnsi="Arial" w:cs="Arial"/>
          <w:sz w:val="20"/>
          <w:szCs w:val="20"/>
        </w:rPr>
        <w:t>Please make sure the files are not password protected or blocked in any other manner, as that might lead to disqualifying the offer.</w:t>
      </w:r>
    </w:p>
    <w:p w:rsidR="00CA436B" w:rsidRPr="00CA436B" w:rsidRDefault="00CA436B" w:rsidP="00A12949">
      <w:pPr>
        <w:widowControl/>
        <w:numPr>
          <w:ilvl w:val="0"/>
          <w:numId w:val="16"/>
        </w:numPr>
        <w:autoSpaceDE/>
        <w:autoSpaceDN/>
        <w:adjustRightInd/>
        <w:spacing w:after="200" w:line="276" w:lineRule="auto"/>
        <w:contextualSpacing/>
        <w:jc w:val="both"/>
        <w:rPr>
          <w:rFonts w:ascii="Arial" w:hAnsi="Arial" w:cs="Arial"/>
          <w:color w:val="000000"/>
          <w:sz w:val="20"/>
          <w:szCs w:val="20"/>
        </w:rPr>
      </w:pPr>
      <w:r w:rsidRPr="00CA436B">
        <w:rPr>
          <w:rFonts w:ascii="Arial" w:hAnsi="Arial" w:cs="Arial"/>
          <w:sz w:val="20"/>
          <w:szCs w:val="20"/>
        </w:rPr>
        <w:t xml:space="preserve">Please note that the </w:t>
      </w:r>
      <w:r w:rsidR="003536C9">
        <w:rPr>
          <w:rFonts w:ascii="Arial" w:hAnsi="Arial" w:cs="Arial"/>
          <w:sz w:val="20"/>
          <w:szCs w:val="20"/>
        </w:rPr>
        <w:t>TEPS</w:t>
      </w:r>
      <w:r w:rsidRPr="00CA436B">
        <w:rPr>
          <w:rFonts w:ascii="Arial" w:hAnsi="Arial" w:cs="Arial"/>
          <w:sz w:val="20"/>
          <w:szCs w:val="20"/>
        </w:rPr>
        <w:t xml:space="preserve"> email server has a limitation </w:t>
      </w:r>
      <w:r w:rsidRPr="358BF262">
        <w:rPr>
          <w:rFonts w:ascii="Arial" w:hAnsi="Arial" w:cs="Arial"/>
          <w:color w:val="000000" w:themeColor="text1"/>
          <w:sz w:val="20"/>
          <w:szCs w:val="20"/>
        </w:rPr>
        <w:t xml:space="preserve">of </w:t>
      </w:r>
      <w:r w:rsidRPr="003536C9">
        <w:rPr>
          <w:rFonts w:ascii="Arial" w:hAnsi="Arial" w:cs="Arial"/>
          <w:color w:val="000000" w:themeColor="text1"/>
          <w:sz w:val="20"/>
          <w:szCs w:val="20"/>
          <w:highlight w:val="yellow"/>
        </w:rPr>
        <w:t>20MB</w:t>
      </w:r>
      <w:r w:rsidRPr="358BF262">
        <w:rPr>
          <w:rFonts w:ascii="Arial" w:hAnsi="Arial" w:cs="Arial"/>
          <w:color w:val="000000" w:themeColor="text1"/>
          <w:sz w:val="20"/>
          <w:szCs w:val="20"/>
        </w:rPr>
        <w:t xml:space="preserve"> for the total attachments per single email. It is strongly recommended that the size of ALL attachments per a single email be less than 20MB.</w:t>
      </w:r>
    </w:p>
    <w:p w:rsidR="00CA436B" w:rsidRPr="00CA436B" w:rsidRDefault="00CA436B" w:rsidP="00A12949">
      <w:pPr>
        <w:widowControl/>
        <w:numPr>
          <w:ilvl w:val="0"/>
          <w:numId w:val="16"/>
        </w:numPr>
        <w:autoSpaceDE/>
        <w:autoSpaceDN/>
        <w:adjustRightInd/>
        <w:spacing w:after="200" w:line="276" w:lineRule="auto"/>
        <w:contextualSpacing/>
        <w:jc w:val="both"/>
        <w:rPr>
          <w:rFonts w:ascii="Arial" w:hAnsi="Arial" w:cs="Arial"/>
          <w:sz w:val="20"/>
          <w:szCs w:val="20"/>
        </w:rPr>
      </w:pPr>
      <w:r w:rsidRPr="00CA436B">
        <w:rPr>
          <w:rFonts w:ascii="Arial" w:hAnsi="Arial" w:cs="Arial"/>
          <w:sz w:val="20"/>
          <w:szCs w:val="20"/>
        </w:rPr>
        <w:lastRenderedPageBreak/>
        <w:t>The technical proposal and business proposals should be submitted in two separate emails. The first should be named “Technical” and the second “Cost/Business.”  If the submission will be through several emails, then the emails should be sequentially numbered indicating the total number of emails that will be submitted (example 1/4, 2/4, 3/4 and 4/4).</w:t>
      </w:r>
    </w:p>
    <w:p w:rsidR="00CA436B" w:rsidRPr="00CA436B" w:rsidRDefault="00CA436B" w:rsidP="005C7988">
      <w:pPr>
        <w:widowControl/>
        <w:autoSpaceDE/>
        <w:autoSpaceDN/>
        <w:adjustRightInd/>
        <w:ind w:left="720"/>
        <w:contextualSpacing/>
        <w:jc w:val="both"/>
        <w:rPr>
          <w:rFonts w:ascii="Arial" w:hAnsi="Arial" w:cs="Arial"/>
          <w:sz w:val="20"/>
          <w:szCs w:val="20"/>
        </w:rPr>
      </w:pPr>
    </w:p>
    <w:p w:rsidR="00CA436B" w:rsidRPr="00CA436B" w:rsidRDefault="00CA436B" w:rsidP="005C7988">
      <w:pPr>
        <w:widowControl/>
        <w:autoSpaceDE/>
        <w:autoSpaceDN/>
        <w:adjustRightInd/>
        <w:spacing w:after="200" w:line="276" w:lineRule="auto"/>
        <w:jc w:val="both"/>
        <w:rPr>
          <w:rFonts w:ascii="Arial" w:hAnsi="Arial" w:cs="Arial"/>
          <w:sz w:val="20"/>
          <w:szCs w:val="20"/>
        </w:rPr>
      </w:pPr>
      <w:r w:rsidRPr="00CA436B">
        <w:rPr>
          <w:rFonts w:ascii="Arial" w:hAnsi="Arial" w:cs="Arial"/>
          <w:b/>
          <w:sz w:val="20"/>
          <w:szCs w:val="20"/>
        </w:rPr>
        <w:t>Content of Proposal:</w:t>
      </w:r>
    </w:p>
    <w:p w:rsidR="00CA436B" w:rsidRPr="00CA436B" w:rsidRDefault="00CA436B" w:rsidP="005C7988">
      <w:pPr>
        <w:widowControl/>
        <w:autoSpaceDE/>
        <w:autoSpaceDN/>
        <w:adjustRightInd/>
        <w:spacing w:after="200" w:line="276" w:lineRule="auto"/>
        <w:jc w:val="both"/>
        <w:rPr>
          <w:rFonts w:ascii="Arial" w:hAnsi="Arial" w:cs="Arial"/>
          <w:sz w:val="20"/>
          <w:szCs w:val="20"/>
        </w:rPr>
      </w:pPr>
      <w:r w:rsidRPr="00CA436B">
        <w:rPr>
          <w:rFonts w:ascii="Arial" w:hAnsi="Arial" w:cs="Arial"/>
          <w:sz w:val="20"/>
          <w:szCs w:val="20"/>
        </w:rPr>
        <w:t>The proposal shall consist of five (5) sections. 1) The Cover Page-Technical, 2) The Technical Proposal, 3) The Cover Page-Cost, 4) the Cost/Business Proposal; and 5) The Attachments</w:t>
      </w:r>
    </w:p>
    <w:p w:rsidR="00CA436B" w:rsidRPr="00CA436B" w:rsidRDefault="00CA436B" w:rsidP="00A12949">
      <w:pPr>
        <w:widowControl/>
        <w:numPr>
          <w:ilvl w:val="0"/>
          <w:numId w:val="17"/>
        </w:numPr>
        <w:autoSpaceDE/>
        <w:autoSpaceDN/>
        <w:adjustRightInd/>
        <w:spacing w:after="200" w:line="276" w:lineRule="auto"/>
        <w:ind w:left="720"/>
        <w:contextualSpacing/>
        <w:jc w:val="both"/>
        <w:rPr>
          <w:rFonts w:ascii="Arial" w:hAnsi="Arial" w:cs="Arial"/>
          <w:sz w:val="20"/>
          <w:szCs w:val="20"/>
        </w:rPr>
      </w:pPr>
      <w:r w:rsidRPr="00CA436B">
        <w:rPr>
          <w:rFonts w:ascii="Arial" w:hAnsi="Arial" w:cs="Arial"/>
          <w:sz w:val="20"/>
          <w:szCs w:val="20"/>
        </w:rPr>
        <w:t>The Cover Page-Technical:</w:t>
      </w:r>
    </w:p>
    <w:p w:rsidR="00CA436B" w:rsidRPr="00CA436B" w:rsidRDefault="00CA436B" w:rsidP="005C7988">
      <w:pPr>
        <w:widowControl/>
        <w:autoSpaceDE/>
        <w:autoSpaceDN/>
        <w:adjustRightInd/>
        <w:jc w:val="both"/>
        <w:rPr>
          <w:rFonts w:ascii="Arial" w:hAnsi="Arial" w:cs="Arial"/>
          <w:sz w:val="20"/>
          <w:szCs w:val="20"/>
        </w:rPr>
      </w:pPr>
      <w:r w:rsidRPr="00CA436B">
        <w:rPr>
          <w:rFonts w:ascii="Arial" w:hAnsi="Arial" w:cs="Arial"/>
          <w:sz w:val="20"/>
          <w:szCs w:val="20"/>
        </w:rPr>
        <w:t xml:space="preserve">The cover page should be on the Offeror’s letterhead and MUST contain the following information: </w:t>
      </w:r>
    </w:p>
    <w:p w:rsidR="00CA436B" w:rsidRPr="00CA436B" w:rsidRDefault="00CA436B" w:rsidP="005C7988">
      <w:pPr>
        <w:widowControl/>
        <w:autoSpaceDE/>
        <w:autoSpaceDN/>
        <w:adjustRightInd/>
        <w:ind w:left="1440"/>
        <w:jc w:val="both"/>
        <w:rPr>
          <w:rFonts w:ascii="Arial" w:hAnsi="Arial" w:cs="Arial"/>
          <w:sz w:val="20"/>
          <w:szCs w:val="20"/>
        </w:rPr>
      </w:pPr>
    </w:p>
    <w:p w:rsidR="00CA436B" w:rsidRPr="00F852FA" w:rsidRDefault="00CA436B" w:rsidP="00A12949">
      <w:pPr>
        <w:pStyle w:val="ListParagraph"/>
        <w:widowControl/>
        <w:numPr>
          <w:ilvl w:val="1"/>
          <w:numId w:val="17"/>
        </w:numPr>
        <w:autoSpaceDE/>
        <w:autoSpaceDN/>
        <w:adjustRightInd/>
        <w:jc w:val="both"/>
        <w:rPr>
          <w:rFonts w:ascii="Arial" w:hAnsi="Arial" w:cs="Arial"/>
          <w:sz w:val="20"/>
          <w:szCs w:val="20"/>
        </w:rPr>
      </w:pPr>
      <w:r w:rsidRPr="00F852FA">
        <w:rPr>
          <w:rFonts w:ascii="Arial" w:hAnsi="Arial" w:cs="Arial"/>
          <w:sz w:val="20"/>
          <w:szCs w:val="20"/>
        </w:rPr>
        <w:t>Solicitation Number</w:t>
      </w:r>
    </w:p>
    <w:p w:rsidR="00CA436B" w:rsidRPr="00F852FA" w:rsidRDefault="00CA436B" w:rsidP="00A12949">
      <w:pPr>
        <w:pStyle w:val="ListParagraph"/>
        <w:widowControl/>
        <w:numPr>
          <w:ilvl w:val="1"/>
          <w:numId w:val="17"/>
        </w:numPr>
        <w:autoSpaceDE/>
        <w:autoSpaceDN/>
        <w:adjustRightInd/>
        <w:jc w:val="both"/>
        <w:rPr>
          <w:rFonts w:ascii="Arial" w:hAnsi="Arial" w:cs="Arial"/>
          <w:sz w:val="20"/>
          <w:szCs w:val="20"/>
        </w:rPr>
      </w:pPr>
      <w:r w:rsidRPr="00F852FA">
        <w:rPr>
          <w:rFonts w:ascii="Arial" w:hAnsi="Arial" w:cs="Arial"/>
          <w:sz w:val="20"/>
          <w:szCs w:val="20"/>
        </w:rPr>
        <w:t>Company’s Name:</w:t>
      </w:r>
    </w:p>
    <w:p w:rsidR="00CA436B" w:rsidRPr="00F852FA" w:rsidRDefault="00CA436B" w:rsidP="00A12949">
      <w:pPr>
        <w:pStyle w:val="ListParagraph"/>
        <w:widowControl/>
        <w:numPr>
          <w:ilvl w:val="1"/>
          <w:numId w:val="17"/>
        </w:numPr>
        <w:autoSpaceDE/>
        <w:autoSpaceDN/>
        <w:adjustRightInd/>
        <w:jc w:val="both"/>
        <w:rPr>
          <w:rFonts w:ascii="Arial" w:hAnsi="Arial" w:cs="Arial"/>
          <w:sz w:val="20"/>
          <w:szCs w:val="20"/>
        </w:rPr>
      </w:pPr>
      <w:r w:rsidRPr="00F852FA">
        <w:rPr>
          <w:rFonts w:ascii="Arial" w:hAnsi="Arial" w:cs="Arial"/>
          <w:sz w:val="20"/>
          <w:szCs w:val="20"/>
        </w:rPr>
        <w:t>Company’s Address</w:t>
      </w:r>
    </w:p>
    <w:p w:rsidR="00CA436B" w:rsidRPr="00F852FA" w:rsidRDefault="00CA436B" w:rsidP="00A12949">
      <w:pPr>
        <w:pStyle w:val="ListParagraph"/>
        <w:widowControl/>
        <w:numPr>
          <w:ilvl w:val="1"/>
          <w:numId w:val="17"/>
        </w:numPr>
        <w:autoSpaceDE/>
        <w:autoSpaceDN/>
        <w:adjustRightInd/>
        <w:jc w:val="both"/>
        <w:rPr>
          <w:rFonts w:ascii="Arial" w:hAnsi="Arial" w:cs="Arial"/>
          <w:sz w:val="20"/>
          <w:szCs w:val="20"/>
        </w:rPr>
      </w:pPr>
      <w:r w:rsidRPr="00F852FA">
        <w:rPr>
          <w:rFonts w:ascii="Arial" w:hAnsi="Arial" w:cs="Arial"/>
          <w:sz w:val="20"/>
          <w:szCs w:val="20"/>
        </w:rPr>
        <w:t>Name of Company’s authorized representative</w:t>
      </w:r>
    </w:p>
    <w:p w:rsidR="00CA436B" w:rsidRPr="00F852FA" w:rsidRDefault="00CA436B" w:rsidP="00A12949">
      <w:pPr>
        <w:pStyle w:val="ListParagraph"/>
        <w:widowControl/>
        <w:numPr>
          <w:ilvl w:val="1"/>
          <w:numId w:val="17"/>
        </w:numPr>
        <w:autoSpaceDE/>
        <w:autoSpaceDN/>
        <w:adjustRightInd/>
        <w:jc w:val="both"/>
        <w:rPr>
          <w:rFonts w:ascii="Arial" w:hAnsi="Arial" w:cs="Arial"/>
          <w:sz w:val="20"/>
          <w:szCs w:val="20"/>
        </w:rPr>
      </w:pPr>
      <w:r w:rsidRPr="00F852FA">
        <w:rPr>
          <w:rFonts w:ascii="Arial" w:hAnsi="Arial" w:cs="Arial"/>
          <w:sz w:val="20"/>
          <w:szCs w:val="20"/>
        </w:rPr>
        <w:t>Telephone No, Cellular Phone #, Email address</w:t>
      </w:r>
    </w:p>
    <w:p w:rsidR="00CA436B" w:rsidRPr="00F852FA" w:rsidRDefault="00CA436B" w:rsidP="00A12949">
      <w:pPr>
        <w:pStyle w:val="ListParagraph"/>
        <w:widowControl/>
        <w:numPr>
          <w:ilvl w:val="1"/>
          <w:numId w:val="17"/>
        </w:numPr>
        <w:autoSpaceDE/>
        <w:autoSpaceDN/>
        <w:adjustRightInd/>
        <w:jc w:val="both"/>
        <w:rPr>
          <w:rFonts w:ascii="Arial" w:hAnsi="Arial" w:cs="Arial"/>
          <w:sz w:val="20"/>
          <w:szCs w:val="20"/>
        </w:rPr>
      </w:pPr>
      <w:r w:rsidRPr="00F852FA">
        <w:rPr>
          <w:rFonts w:ascii="Arial" w:hAnsi="Arial" w:cs="Arial"/>
          <w:sz w:val="20"/>
          <w:szCs w:val="20"/>
        </w:rPr>
        <w:t>Validity of Proposal</w:t>
      </w:r>
    </w:p>
    <w:p w:rsidR="00CA436B" w:rsidRPr="00F852FA" w:rsidRDefault="00CA436B" w:rsidP="00A12949">
      <w:pPr>
        <w:pStyle w:val="ListParagraph"/>
        <w:widowControl/>
        <w:numPr>
          <w:ilvl w:val="1"/>
          <w:numId w:val="17"/>
        </w:numPr>
        <w:autoSpaceDE/>
        <w:autoSpaceDN/>
        <w:adjustRightInd/>
        <w:jc w:val="both"/>
        <w:rPr>
          <w:rFonts w:ascii="Arial" w:hAnsi="Arial" w:cs="Arial"/>
          <w:sz w:val="20"/>
          <w:szCs w:val="20"/>
        </w:rPr>
      </w:pPr>
      <w:r w:rsidRPr="00F852FA">
        <w:rPr>
          <w:rFonts w:ascii="Arial" w:hAnsi="Arial" w:cs="Arial"/>
          <w:sz w:val="20"/>
          <w:szCs w:val="20"/>
        </w:rPr>
        <w:t>Signature, Date and time</w:t>
      </w:r>
    </w:p>
    <w:p w:rsidR="006327D8" w:rsidRPr="00CA436B" w:rsidRDefault="006327D8" w:rsidP="005C7988">
      <w:pPr>
        <w:widowControl/>
        <w:autoSpaceDE/>
        <w:autoSpaceDN/>
        <w:adjustRightInd/>
        <w:ind w:left="720"/>
        <w:jc w:val="both"/>
        <w:rPr>
          <w:rFonts w:ascii="Arial" w:hAnsi="Arial" w:cs="Arial"/>
          <w:sz w:val="20"/>
          <w:szCs w:val="20"/>
        </w:rPr>
      </w:pPr>
    </w:p>
    <w:p w:rsidR="006327D8" w:rsidRPr="006327D8" w:rsidRDefault="006327D8" w:rsidP="00A12949">
      <w:pPr>
        <w:widowControl/>
        <w:numPr>
          <w:ilvl w:val="0"/>
          <w:numId w:val="17"/>
        </w:numPr>
        <w:autoSpaceDE/>
        <w:autoSpaceDN/>
        <w:adjustRightInd/>
        <w:spacing w:after="200" w:line="276" w:lineRule="auto"/>
        <w:ind w:left="720"/>
        <w:contextualSpacing/>
        <w:jc w:val="both"/>
        <w:rPr>
          <w:rFonts w:ascii="Arial" w:hAnsi="Arial" w:cs="Arial"/>
          <w:sz w:val="20"/>
          <w:szCs w:val="20"/>
        </w:rPr>
      </w:pPr>
      <w:r w:rsidRPr="006327D8">
        <w:rPr>
          <w:rFonts w:ascii="Arial" w:hAnsi="Arial" w:cs="Arial"/>
          <w:sz w:val="20"/>
          <w:szCs w:val="20"/>
        </w:rPr>
        <w:t>Technical Proposal:</w:t>
      </w:r>
    </w:p>
    <w:p w:rsidR="006327D8" w:rsidRDefault="006327D8" w:rsidP="005C7988">
      <w:pPr>
        <w:widowControl/>
        <w:tabs>
          <w:tab w:val="left" w:pos="709"/>
        </w:tabs>
        <w:autoSpaceDE/>
        <w:autoSpaceDN/>
        <w:adjustRightInd/>
        <w:jc w:val="both"/>
        <w:rPr>
          <w:rFonts w:ascii="Arial" w:hAnsi="Arial" w:cs="Arial"/>
          <w:color w:val="000000"/>
          <w:sz w:val="20"/>
          <w:szCs w:val="20"/>
        </w:rPr>
      </w:pPr>
      <w:r w:rsidRPr="006327D8">
        <w:rPr>
          <w:rFonts w:ascii="Arial" w:hAnsi="Arial" w:cs="Arial"/>
          <w:sz w:val="20"/>
          <w:szCs w:val="20"/>
        </w:rPr>
        <w:t xml:space="preserve">The technical proposal shall describe how the Offeror intends to carry out the statement of work. It will also address the Offeror’s </w:t>
      </w:r>
      <w:r w:rsidRPr="006327D8">
        <w:rPr>
          <w:rFonts w:ascii="Arial" w:hAnsi="Arial" w:cs="Arial"/>
          <w:color w:val="000000"/>
          <w:sz w:val="20"/>
          <w:szCs w:val="20"/>
        </w:rPr>
        <w:t>corporate capabilities to carry out the work and the extent to which the Offeror has a demonstrated ability to provide the required services.</w:t>
      </w:r>
      <w:r w:rsidR="00AC76B6">
        <w:rPr>
          <w:rFonts w:ascii="Arial" w:hAnsi="Arial" w:cs="Arial"/>
          <w:color w:val="000000"/>
          <w:sz w:val="20"/>
          <w:szCs w:val="20"/>
        </w:rPr>
        <w:t xml:space="preserve"> The technical proposal should include the following:</w:t>
      </w:r>
    </w:p>
    <w:p w:rsidR="00AC76B6" w:rsidRDefault="00AC76B6" w:rsidP="005C7988">
      <w:pPr>
        <w:widowControl/>
        <w:tabs>
          <w:tab w:val="left" w:pos="709"/>
        </w:tabs>
        <w:autoSpaceDE/>
        <w:autoSpaceDN/>
        <w:adjustRightInd/>
        <w:jc w:val="both"/>
        <w:rPr>
          <w:rFonts w:ascii="Arial" w:hAnsi="Arial" w:cs="Arial"/>
          <w:color w:val="000000"/>
          <w:sz w:val="20"/>
          <w:szCs w:val="20"/>
        </w:rPr>
      </w:pPr>
    </w:p>
    <w:p w:rsidR="00AC76B6" w:rsidRDefault="00F852FA" w:rsidP="00A12949">
      <w:pPr>
        <w:pStyle w:val="ListParagraph"/>
        <w:widowControl/>
        <w:numPr>
          <w:ilvl w:val="1"/>
          <w:numId w:val="17"/>
        </w:numPr>
        <w:autoSpaceDE/>
        <w:autoSpaceDN/>
        <w:adjustRightInd/>
        <w:rPr>
          <w:rFonts w:ascii="Arial" w:hAnsi="Arial" w:cs="Arial"/>
          <w:color w:val="000000"/>
          <w:sz w:val="20"/>
          <w:szCs w:val="20"/>
        </w:rPr>
      </w:pPr>
      <w:r>
        <w:rPr>
          <w:rFonts w:ascii="Arial" w:hAnsi="Arial" w:cs="Arial"/>
          <w:color w:val="000000"/>
          <w:sz w:val="20"/>
          <w:szCs w:val="20"/>
        </w:rPr>
        <w:t>Company Profile</w:t>
      </w:r>
    </w:p>
    <w:p w:rsidR="00F852FA" w:rsidRDefault="00F852FA" w:rsidP="00A12949">
      <w:pPr>
        <w:pStyle w:val="ListParagraph"/>
        <w:widowControl/>
        <w:numPr>
          <w:ilvl w:val="1"/>
          <w:numId w:val="17"/>
        </w:numPr>
        <w:autoSpaceDE/>
        <w:autoSpaceDN/>
        <w:adjustRightInd/>
        <w:rPr>
          <w:rFonts w:ascii="Arial" w:hAnsi="Arial" w:cs="Arial"/>
          <w:color w:val="000000"/>
          <w:sz w:val="20"/>
          <w:szCs w:val="20"/>
        </w:rPr>
      </w:pPr>
      <w:r>
        <w:rPr>
          <w:rFonts w:ascii="Arial" w:hAnsi="Arial" w:cs="Arial"/>
          <w:color w:val="000000"/>
          <w:sz w:val="20"/>
          <w:szCs w:val="20"/>
        </w:rPr>
        <w:t>Detailed Works Schedule from mobilization through site handover</w:t>
      </w:r>
    </w:p>
    <w:p w:rsidR="00F852FA" w:rsidRDefault="00F852FA" w:rsidP="00A12949">
      <w:pPr>
        <w:pStyle w:val="ListParagraph"/>
        <w:widowControl/>
        <w:numPr>
          <w:ilvl w:val="1"/>
          <w:numId w:val="17"/>
        </w:numPr>
        <w:autoSpaceDE/>
        <w:autoSpaceDN/>
        <w:adjustRightInd/>
        <w:rPr>
          <w:rFonts w:ascii="Arial" w:hAnsi="Arial" w:cs="Arial"/>
          <w:color w:val="000000"/>
          <w:sz w:val="20"/>
          <w:szCs w:val="20"/>
        </w:rPr>
      </w:pPr>
      <w:r>
        <w:rPr>
          <w:rFonts w:ascii="Arial" w:hAnsi="Arial" w:cs="Arial"/>
          <w:color w:val="000000"/>
          <w:sz w:val="20"/>
          <w:szCs w:val="20"/>
        </w:rPr>
        <w:t>A narrative explanation of the implementation of the works</w:t>
      </w:r>
    </w:p>
    <w:p w:rsidR="00F852FA" w:rsidRDefault="00F852FA" w:rsidP="00A12949">
      <w:pPr>
        <w:pStyle w:val="ListParagraph"/>
        <w:widowControl/>
        <w:numPr>
          <w:ilvl w:val="1"/>
          <w:numId w:val="17"/>
        </w:numPr>
        <w:autoSpaceDE/>
        <w:autoSpaceDN/>
        <w:adjustRightInd/>
        <w:rPr>
          <w:rFonts w:ascii="Arial" w:hAnsi="Arial" w:cs="Arial"/>
          <w:color w:val="000000"/>
          <w:sz w:val="20"/>
          <w:szCs w:val="20"/>
        </w:rPr>
      </w:pPr>
      <w:r>
        <w:rPr>
          <w:rFonts w:ascii="Arial" w:hAnsi="Arial" w:cs="Arial"/>
          <w:color w:val="000000"/>
          <w:sz w:val="20"/>
          <w:szCs w:val="20"/>
        </w:rPr>
        <w:t xml:space="preserve">Administrative documents as described in the technical evaluation </w:t>
      </w:r>
      <w:r w:rsidR="00B95C13">
        <w:rPr>
          <w:rFonts w:ascii="Arial" w:hAnsi="Arial" w:cs="Arial"/>
          <w:color w:val="000000"/>
          <w:sz w:val="20"/>
          <w:szCs w:val="20"/>
        </w:rPr>
        <w:t>criteria (registration, tax documents, presence in Sudan, membership to contractors’ associations, etc.)</w:t>
      </w:r>
    </w:p>
    <w:p w:rsidR="00B95C13" w:rsidRDefault="00B95C13" w:rsidP="00A12949">
      <w:pPr>
        <w:pStyle w:val="ListParagraph"/>
        <w:widowControl/>
        <w:numPr>
          <w:ilvl w:val="1"/>
          <w:numId w:val="17"/>
        </w:numPr>
        <w:autoSpaceDE/>
        <w:autoSpaceDN/>
        <w:adjustRightInd/>
        <w:rPr>
          <w:rFonts w:ascii="Arial" w:hAnsi="Arial" w:cs="Arial"/>
          <w:color w:val="000000"/>
          <w:sz w:val="20"/>
          <w:szCs w:val="20"/>
        </w:rPr>
      </w:pPr>
      <w:r>
        <w:rPr>
          <w:rFonts w:ascii="Arial" w:hAnsi="Arial" w:cs="Arial"/>
          <w:color w:val="000000"/>
          <w:sz w:val="20"/>
          <w:szCs w:val="20"/>
        </w:rPr>
        <w:t>A list of key personnel (professional staff), their role in the project, and their CVs</w:t>
      </w:r>
    </w:p>
    <w:p w:rsidR="00B95C13" w:rsidRDefault="00B95C13" w:rsidP="00A12949">
      <w:pPr>
        <w:pStyle w:val="ListParagraph"/>
        <w:widowControl/>
        <w:numPr>
          <w:ilvl w:val="1"/>
          <w:numId w:val="17"/>
        </w:numPr>
        <w:autoSpaceDE/>
        <w:autoSpaceDN/>
        <w:adjustRightInd/>
        <w:rPr>
          <w:rFonts w:ascii="Arial" w:hAnsi="Arial" w:cs="Arial"/>
          <w:color w:val="000000"/>
          <w:sz w:val="20"/>
          <w:szCs w:val="20"/>
        </w:rPr>
      </w:pPr>
      <w:r>
        <w:rPr>
          <w:rFonts w:ascii="Arial" w:hAnsi="Arial" w:cs="Arial"/>
          <w:color w:val="000000"/>
          <w:sz w:val="20"/>
          <w:szCs w:val="20"/>
        </w:rPr>
        <w:t>Detailed Equipment List, with proof of ownership if applicable</w:t>
      </w:r>
    </w:p>
    <w:p w:rsidR="00B95C13" w:rsidRDefault="00B95C13" w:rsidP="00A12949">
      <w:pPr>
        <w:pStyle w:val="ListParagraph"/>
        <w:widowControl/>
        <w:numPr>
          <w:ilvl w:val="1"/>
          <w:numId w:val="17"/>
        </w:numPr>
        <w:autoSpaceDE/>
        <w:autoSpaceDN/>
        <w:adjustRightInd/>
        <w:rPr>
          <w:rFonts w:ascii="Arial" w:hAnsi="Arial" w:cs="Arial"/>
          <w:color w:val="000000"/>
          <w:sz w:val="20"/>
          <w:szCs w:val="20"/>
        </w:rPr>
      </w:pPr>
      <w:r>
        <w:rPr>
          <w:rFonts w:ascii="Arial" w:hAnsi="Arial" w:cs="Arial"/>
          <w:color w:val="000000"/>
          <w:sz w:val="20"/>
          <w:szCs w:val="20"/>
        </w:rPr>
        <w:t>Proof of Financial capability</w:t>
      </w:r>
    </w:p>
    <w:p w:rsidR="00AC76B6" w:rsidRPr="00B95C13" w:rsidRDefault="00B95C13" w:rsidP="00A12949">
      <w:pPr>
        <w:pStyle w:val="ListParagraph"/>
        <w:widowControl/>
        <w:numPr>
          <w:ilvl w:val="1"/>
          <w:numId w:val="17"/>
        </w:numPr>
        <w:autoSpaceDE/>
        <w:autoSpaceDN/>
        <w:adjustRightInd/>
        <w:rPr>
          <w:rFonts w:ascii="Arial" w:hAnsi="Arial" w:cs="Arial"/>
          <w:color w:val="000000"/>
          <w:sz w:val="20"/>
          <w:szCs w:val="20"/>
        </w:rPr>
      </w:pPr>
      <w:r>
        <w:rPr>
          <w:rFonts w:ascii="Arial" w:hAnsi="Arial" w:cs="Arial"/>
          <w:color w:val="000000"/>
          <w:sz w:val="20"/>
          <w:szCs w:val="20"/>
        </w:rPr>
        <w:t>Proof of previous performance of similar services, including completion certificates and references.</w:t>
      </w:r>
    </w:p>
    <w:p w:rsidR="006327D8" w:rsidRPr="006327D8" w:rsidRDefault="006327D8" w:rsidP="005C7988">
      <w:pPr>
        <w:widowControl/>
        <w:tabs>
          <w:tab w:val="left" w:pos="709"/>
        </w:tabs>
        <w:autoSpaceDE/>
        <w:autoSpaceDN/>
        <w:adjustRightInd/>
        <w:jc w:val="both"/>
        <w:rPr>
          <w:rFonts w:ascii="Arial" w:hAnsi="Arial" w:cs="Arial"/>
          <w:color w:val="000000"/>
          <w:sz w:val="20"/>
          <w:szCs w:val="20"/>
        </w:rPr>
      </w:pPr>
    </w:p>
    <w:p w:rsidR="00AC76B6" w:rsidRDefault="00B95C13" w:rsidP="005C7988">
      <w:pPr>
        <w:widowControl/>
        <w:autoSpaceDE/>
        <w:autoSpaceDN/>
        <w:adjustRightInd/>
        <w:spacing w:after="200"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NOTE: </w:t>
      </w:r>
      <w:r w:rsidR="006327D8" w:rsidRPr="654FF3D5">
        <w:rPr>
          <w:rFonts w:ascii="Arial" w:hAnsi="Arial" w:cs="Arial"/>
          <w:color w:val="000000" w:themeColor="text1"/>
          <w:sz w:val="20"/>
          <w:szCs w:val="20"/>
        </w:rPr>
        <w:t xml:space="preserve">The Offeror </w:t>
      </w:r>
      <w:r w:rsidR="005A3AEB">
        <w:rPr>
          <w:rFonts w:ascii="Arial" w:hAnsi="Arial" w:cs="Arial"/>
          <w:color w:val="000000" w:themeColor="text1"/>
          <w:sz w:val="20"/>
          <w:szCs w:val="20"/>
        </w:rPr>
        <w:t>must</w:t>
      </w:r>
      <w:r w:rsidR="006327D8" w:rsidRPr="654FF3D5">
        <w:rPr>
          <w:rFonts w:ascii="Arial" w:hAnsi="Arial" w:cs="Arial"/>
          <w:color w:val="000000" w:themeColor="text1"/>
          <w:sz w:val="20"/>
          <w:szCs w:val="20"/>
        </w:rPr>
        <w:t xml:space="preserve"> include the resumes of all proposed personnel</w:t>
      </w:r>
      <w:r w:rsidR="72A168D3" w:rsidRPr="529CF357">
        <w:rPr>
          <w:rFonts w:ascii="Arial" w:hAnsi="Arial" w:cs="Arial"/>
          <w:color w:val="000000" w:themeColor="text1"/>
          <w:sz w:val="20"/>
          <w:szCs w:val="20"/>
        </w:rPr>
        <w:t xml:space="preserve"> for this project.</w:t>
      </w:r>
    </w:p>
    <w:p w:rsidR="006327D8" w:rsidRPr="006327D8" w:rsidRDefault="00AC76B6" w:rsidP="005C7988">
      <w:pPr>
        <w:widowControl/>
        <w:autoSpaceDE/>
        <w:autoSpaceDN/>
        <w:adjustRightInd/>
        <w:spacing w:after="200" w:line="276" w:lineRule="auto"/>
        <w:jc w:val="both"/>
        <w:rPr>
          <w:rFonts w:ascii="Arial" w:hAnsi="Arial" w:cs="Arial"/>
          <w:color w:val="000000"/>
          <w:sz w:val="20"/>
          <w:szCs w:val="20"/>
        </w:rPr>
      </w:pPr>
      <w:r>
        <w:rPr>
          <w:rFonts w:ascii="Arial" w:hAnsi="Arial" w:cs="Arial"/>
          <w:color w:val="000000" w:themeColor="text1"/>
          <w:sz w:val="20"/>
          <w:szCs w:val="20"/>
        </w:rPr>
        <w:t>T</w:t>
      </w:r>
      <w:r w:rsidR="006327D8" w:rsidRPr="006327D8">
        <w:rPr>
          <w:rFonts w:ascii="Arial" w:hAnsi="Arial" w:cs="Arial"/>
          <w:color w:val="000000"/>
          <w:sz w:val="20"/>
          <w:szCs w:val="20"/>
        </w:rPr>
        <w:t xml:space="preserve">he technical proposal should </w:t>
      </w:r>
      <w:r w:rsidR="00857CD3">
        <w:rPr>
          <w:rFonts w:ascii="Arial" w:hAnsi="Arial" w:cs="Arial"/>
          <w:color w:val="000000"/>
          <w:sz w:val="20"/>
          <w:szCs w:val="20"/>
        </w:rPr>
        <w:t>follow</w:t>
      </w:r>
      <w:r w:rsidR="006327D8" w:rsidRPr="006327D8">
        <w:rPr>
          <w:rFonts w:ascii="Arial" w:hAnsi="Arial" w:cs="Arial"/>
          <w:color w:val="000000"/>
          <w:sz w:val="20"/>
          <w:szCs w:val="20"/>
        </w:rPr>
        <w:t xml:space="preserve"> the same order of the technical evaluation criteria mentioned in </w:t>
      </w:r>
      <w:r w:rsidR="00857CD3">
        <w:rPr>
          <w:rFonts w:ascii="Arial" w:hAnsi="Arial" w:cs="Arial"/>
          <w:color w:val="000000"/>
          <w:sz w:val="20"/>
          <w:szCs w:val="20"/>
        </w:rPr>
        <w:t>Bid book</w:t>
      </w:r>
      <w:r w:rsidR="006327D8" w:rsidRPr="006327D8">
        <w:rPr>
          <w:rFonts w:ascii="Arial" w:hAnsi="Arial" w:cs="Arial"/>
          <w:color w:val="000000"/>
          <w:sz w:val="20"/>
          <w:szCs w:val="20"/>
        </w:rPr>
        <w:t>. Failure to respond to any section will be the basis for disqualification of the Offeror from further consideration.</w:t>
      </w:r>
    </w:p>
    <w:p w:rsidR="006327D8" w:rsidRPr="006327D8" w:rsidRDefault="006327D8" w:rsidP="00A12949">
      <w:pPr>
        <w:widowControl/>
        <w:numPr>
          <w:ilvl w:val="0"/>
          <w:numId w:val="17"/>
        </w:numPr>
        <w:autoSpaceDE/>
        <w:autoSpaceDN/>
        <w:adjustRightInd/>
        <w:spacing w:after="200" w:line="276" w:lineRule="auto"/>
        <w:ind w:left="720"/>
        <w:contextualSpacing/>
        <w:jc w:val="both"/>
        <w:rPr>
          <w:rFonts w:ascii="Arial" w:hAnsi="Arial" w:cs="Arial"/>
          <w:color w:val="000000"/>
          <w:sz w:val="20"/>
          <w:szCs w:val="20"/>
        </w:rPr>
      </w:pPr>
      <w:r w:rsidRPr="006327D8">
        <w:rPr>
          <w:rFonts w:ascii="Arial" w:hAnsi="Arial" w:cs="Arial"/>
          <w:color w:val="000000"/>
          <w:sz w:val="20"/>
          <w:szCs w:val="20"/>
        </w:rPr>
        <w:t>The Cover Page - Cost/Business:</w:t>
      </w:r>
    </w:p>
    <w:p w:rsidR="006327D8" w:rsidRPr="006327D8" w:rsidRDefault="006327D8" w:rsidP="005C7988">
      <w:pPr>
        <w:widowControl/>
        <w:autoSpaceDE/>
        <w:autoSpaceDN/>
        <w:adjustRightInd/>
        <w:spacing w:after="200" w:line="276" w:lineRule="auto"/>
        <w:rPr>
          <w:rFonts w:ascii="Arial" w:hAnsi="Arial" w:cs="Arial"/>
          <w:color w:val="000000"/>
          <w:sz w:val="20"/>
          <w:szCs w:val="20"/>
        </w:rPr>
      </w:pPr>
      <w:r w:rsidRPr="006327D8">
        <w:rPr>
          <w:rFonts w:ascii="Arial" w:hAnsi="Arial" w:cs="Arial"/>
          <w:color w:val="000000"/>
          <w:sz w:val="20"/>
          <w:szCs w:val="20"/>
        </w:rPr>
        <w:t xml:space="preserve">The cover page should be on the Offeror’s letterhead and MUST contain the following information: </w:t>
      </w:r>
    </w:p>
    <w:p w:rsidR="006327D8" w:rsidRPr="00F852FA" w:rsidRDefault="006327D8" w:rsidP="00A12949">
      <w:pPr>
        <w:pStyle w:val="ListParagraph"/>
        <w:widowControl/>
        <w:numPr>
          <w:ilvl w:val="1"/>
          <w:numId w:val="17"/>
        </w:numPr>
        <w:autoSpaceDE/>
        <w:autoSpaceDN/>
        <w:adjustRightInd/>
        <w:rPr>
          <w:rFonts w:ascii="Arial" w:hAnsi="Arial" w:cs="Arial"/>
          <w:color w:val="000000"/>
          <w:sz w:val="20"/>
          <w:szCs w:val="20"/>
        </w:rPr>
      </w:pPr>
      <w:r w:rsidRPr="00F852FA">
        <w:rPr>
          <w:rFonts w:ascii="Arial" w:hAnsi="Arial" w:cs="Arial"/>
          <w:color w:val="000000"/>
          <w:sz w:val="20"/>
          <w:szCs w:val="20"/>
        </w:rPr>
        <w:t>Solicitation Number</w:t>
      </w:r>
    </w:p>
    <w:p w:rsidR="006327D8" w:rsidRPr="00F852FA" w:rsidRDefault="006327D8" w:rsidP="00A12949">
      <w:pPr>
        <w:pStyle w:val="ListParagraph"/>
        <w:widowControl/>
        <w:numPr>
          <w:ilvl w:val="1"/>
          <w:numId w:val="17"/>
        </w:numPr>
        <w:autoSpaceDE/>
        <w:autoSpaceDN/>
        <w:adjustRightInd/>
        <w:rPr>
          <w:rFonts w:ascii="Arial" w:hAnsi="Arial" w:cs="Arial"/>
          <w:color w:val="000000"/>
          <w:sz w:val="20"/>
          <w:szCs w:val="20"/>
        </w:rPr>
      </w:pPr>
      <w:r w:rsidRPr="00F852FA">
        <w:rPr>
          <w:rFonts w:ascii="Arial" w:hAnsi="Arial" w:cs="Arial"/>
          <w:color w:val="000000"/>
          <w:sz w:val="20"/>
          <w:szCs w:val="20"/>
        </w:rPr>
        <w:t>Company’s Name:</w:t>
      </w:r>
    </w:p>
    <w:p w:rsidR="006327D8" w:rsidRPr="00F852FA" w:rsidRDefault="006327D8" w:rsidP="00A12949">
      <w:pPr>
        <w:pStyle w:val="ListParagraph"/>
        <w:widowControl/>
        <w:numPr>
          <w:ilvl w:val="1"/>
          <w:numId w:val="17"/>
        </w:numPr>
        <w:autoSpaceDE/>
        <w:autoSpaceDN/>
        <w:adjustRightInd/>
        <w:rPr>
          <w:rFonts w:ascii="Arial" w:hAnsi="Arial" w:cs="Arial"/>
          <w:color w:val="000000"/>
          <w:sz w:val="20"/>
          <w:szCs w:val="20"/>
        </w:rPr>
      </w:pPr>
      <w:r w:rsidRPr="00F852FA">
        <w:rPr>
          <w:rFonts w:ascii="Arial" w:hAnsi="Arial" w:cs="Arial"/>
          <w:color w:val="000000"/>
          <w:sz w:val="20"/>
          <w:szCs w:val="20"/>
        </w:rPr>
        <w:t>Company’s Address</w:t>
      </w:r>
    </w:p>
    <w:p w:rsidR="006327D8" w:rsidRPr="00F852FA" w:rsidRDefault="006327D8" w:rsidP="00A12949">
      <w:pPr>
        <w:pStyle w:val="ListParagraph"/>
        <w:widowControl/>
        <w:numPr>
          <w:ilvl w:val="1"/>
          <w:numId w:val="17"/>
        </w:numPr>
        <w:autoSpaceDE/>
        <w:autoSpaceDN/>
        <w:adjustRightInd/>
        <w:rPr>
          <w:rFonts w:ascii="Arial" w:hAnsi="Arial" w:cs="Arial"/>
          <w:color w:val="000000"/>
          <w:sz w:val="20"/>
          <w:szCs w:val="20"/>
        </w:rPr>
      </w:pPr>
      <w:r w:rsidRPr="00F852FA">
        <w:rPr>
          <w:rFonts w:ascii="Arial" w:hAnsi="Arial" w:cs="Arial"/>
          <w:color w:val="000000"/>
          <w:sz w:val="20"/>
          <w:szCs w:val="20"/>
        </w:rPr>
        <w:t>Name of Company’s authorized representative</w:t>
      </w:r>
    </w:p>
    <w:p w:rsidR="006327D8" w:rsidRPr="00F852FA" w:rsidRDefault="006327D8" w:rsidP="00A12949">
      <w:pPr>
        <w:pStyle w:val="ListParagraph"/>
        <w:widowControl/>
        <w:numPr>
          <w:ilvl w:val="1"/>
          <w:numId w:val="17"/>
        </w:numPr>
        <w:autoSpaceDE/>
        <w:autoSpaceDN/>
        <w:adjustRightInd/>
        <w:rPr>
          <w:rFonts w:ascii="Arial" w:hAnsi="Arial" w:cs="Arial"/>
          <w:color w:val="000000"/>
          <w:sz w:val="20"/>
          <w:szCs w:val="20"/>
        </w:rPr>
      </w:pPr>
      <w:r w:rsidRPr="00F852FA">
        <w:rPr>
          <w:rFonts w:ascii="Arial" w:hAnsi="Arial" w:cs="Arial"/>
          <w:color w:val="000000"/>
          <w:sz w:val="20"/>
          <w:szCs w:val="20"/>
        </w:rPr>
        <w:t>Telephone No, Cellular Phone #, Email address</w:t>
      </w:r>
    </w:p>
    <w:p w:rsidR="006327D8" w:rsidRPr="00F852FA" w:rsidRDefault="006327D8" w:rsidP="00A12949">
      <w:pPr>
        <w:pStyle w:val="ListParagraph"/>
        <w:widowControl/>
        <w:numPr>
          <w:ilvl w:val="1"/>
          <w:numId w:val="17"/>
        </w:numPr>
        <w:autoSpaceDE/>
        <w:autoSpaceDN/>
        <w:adjustRightInd/>
        <w:rPr>
          <w:rFonts w:ascii="Arial" w:hAnsi="Arial" w:cs="Arial"/>
          <w:color w:val="000000"/>
          <w:sz w:val="20"/>
          <w:szCs w:val="20"/>
        </w:rPr>
      </w:pPr>
      <w:r w:rsidRPr="00F852FA">
        <w:rPr>
          <w:rFonts w:ascii="Arial" w:hAnsi="Arial" w:cs="Arial"/>
          <w:color w:val="000000"/>
          <w:sz w:val="20"/>
          <w:szCs w:val="20"/>
        </w:rPr>
        <w:t>Total Proposed Price</w:t>
      </w:r>
    </w:p>
    <w:p w:rsidR="006327D8" w:rsidRPr="00F852FA" w:rsidRDefault="006327D8" w:rsidP="00A12949">
      <w:pPr>
        <w:pStyle w:val="ListParagraph"/>
        <w:widowControl/>
        <w:numPr>
          <w:ilvl w:val="1"/>
          <w:numId w:val="17"/>
        </w:numPr>
        <w:autoSpaceDE/>
        <w:autoSpaceDN/>
        <w:adjustRightInd/>
        <w:rPr>
          <w:rFonts w:ascii="Arial" w:hAnsi="Arial" w:cs="Arial"/>
          <w:color w:val="000000"/>
          <w:sz w:val="20"/>
          <w:szCs w:val="20"/>
        </w:rPr>
      </w:pPr>
      <w:r w:rsidRPr="00F852FA">
        <w:rPr>
          <w:rFonts w:ascii="Arial" w:hAnsi="Arial" w:cs="Arial"/>
          <w:color w:val="000000"/>
          <w:sz w:val="20"/>
          <w:szCs w:val="20"/>
        </w:rPr>
        <w:t>Validity of Proposal</w:t>
      </w:r>
    </w:p>
    <w:p w:rsidR="006327D8" w:rsidRPr="00F852FA" w:rsidRDefault="006327D8" w:rsidP="00A12949">
      <w:pPr>
        <w:pStyle w:val="ListParagraph"/>
        <w:widowControl/>
        <w:numPr>
          <w:ilvl w:val="1"/>
          <w:numId w:val="17"/>
        </w:numPr>
        <w:autoSpaceDE/>
        <w:autoSpaceDN/>
        <w:adjustRightInd/>
        <w:rPr>
          <w:rFonts w:ascii="Arial" w:hAnsi="Arial" w:cs="Arial"/>
          <w:color w:val="000000"/>
          <w:sz w:val="20"/>
          <w:szCs w:val="20"/>
        </w:rPr>
      </w:pPr>
      <w:r w:rsidRPr="00F852FA">
        <w:rPr>
          <w:rFonts w:ascii="Arial" w:hAnsi="Arial" w:cs="Arial"/>
          <w:color w:val="000000"/>
          <w:sz w:val="20"/>
          <w:szCs w:val="20"/>
        </w:rPr>
        <w:t>Signature, Date and time</w:t>
      </w:r>
    </w:p>
    <w:p w:rsidR="006327D8" w:rsidRPr="006327D8" w:rsidRDefault="006327D8" w:rsidP="005C7988">
      <w:pPr>
        <w:widowControl/>
        <w:autoSpaceDE/>
        <w:autoSpaceDN/>
        <w:adjustRightInd/>
        <w:rPr>
          <w:rFonts w:ascii="Arial" w:hAnsi="Arial" w:cs="Arial"/>
          <w:color w:val="000000"/>
          <w:sz w:val="20"/>
          <w:szCs w:val="20"/>
        </w:rPr>
      </w:pPr>
    </w:p>
    <w:p w:rsidR="006327D8" w:rsidRPr="006327D8" w:rsidRDefault="006327D8" w:rsidP="00A12949">
      <w:pPr>
        <w:widowControl/>
        <w:numPr>
          <w:ilvl w:val="0"/>
          <w:numId w:val="17"/>
        </w:numPr>
        <w:autoSpaceDE/>
        <w:autoSpaceDN/>
        <w:adjustRightInd/>
        <w:spacing w:after="200" w:line="276" w:lineRule="auto"/>
        <w:ind w:left="720"/>
        <w:contextualSpacing/>
        <w:jc w:val="both"/>
        <w:rPr>
          <w:rFonts w:ascii="Arial" w:hAnsi="Arial" w:cs="Arial"/>
          <w:color w:val="000000"/>
          <w:sz w:val="20"/>
          <w:szCs w:val="20"/>
        </w:rPr>
      </w:pPr>
      <w:r w:rsidRPr="006327D8">
        <w:rPr>
          <w:rFonts w:ascii="Arial" w:hAnsi="Arial" w:cs="Arial"/>
          <w:color w:val="000000"/>
          <w:sz w:val="20"/>
          <w:szCs w:val="20"/>
        </w:rPr>
        <w:t>The Cost/Business Proposal:</w:t>
      </w:r>
    </w:p>
    <w:p w:rsidR="006327D8" w:rsidRPr="006327D8" w:rsidRDefault="006327D8" w:rsidP="005C7988">
      <w:pPr>
        <w:widowControl/>
        <w:autoSpaceDE/>
        <w:autoSpaceDN/>
        <w:adjustRightInd/>
        <w:jc w:val="both"/>
        <w:rPr>
          <w:rFonts w:ascii="Arial" w:hAnsi="Arial" w:cs="Arial"/>
          <w:color w:val="000000"/>
          <w:sz w:val="20"/>
          <w:szCs w:val="20"/>
        </w:rPr>
      </w:pPr>
      <w:r w:rsidRPr="006327D8">
        <w:rPr>
          <w:rFonts w:ascii="Arial" w:hAnsi="Arial" w:cs="Arial"/>
          <w:color w:val="000000"/>
          <w:sz w:val="20"/>
          <w:szCs w:val="20"/>
        </w:rPr>
        <w:t>As stated earlier, the cost proposal shall be submitted separately from the technical proposal. The BoQ will present the cost for performing the work specified in this solicitation.</w:t>
      </w:r>
      <w:r w:rsidRPr="006327D8">
        <w:rPr>
          <w:rFonts w:ascii="Arial" w:hAnsi="Arial" w:cs="Arial"/>
          <w:bCs/>
          <w:color w:val="000000"/>
          <w:sz w:val="20"/>
          <w:szCs w:val="20"/>
        </w:rPr>
        <w:t>A template is provided for the pricing as Annex 1. At a minimum, the cost proposal will</w:t>
      </w:r>
      <w:r w:rsidRPr="006327D8">
        <w:rPr>
          <w:rFonts w:ascii="Arial" w:hAnsi="Arial" w:cs="Arial"/>
          <w:color w:val="000000"/>
          <w:sz w:val="20"/>
          <w:szCs w:val="20"/>
        </w:rPr>
        <w:t xml:space="preserve"> include the following information:</w:t>
      </w:r>
    </w:p>
    <w:p w:rsidR="006327D8" w:rsidRPr="006327D8" w:rsidRDefault="006327D8" w:rsidP="00A12949">
      <w:pPr>
        <w:widowControl/>
        <w:numPr>
          <w:ilvl w:val="0"/>
          <w:numId w:val="18"/>
        </w:numPr>
        <w:autoSpaceDE/>
        <w:autoSpaceDN/>
        <w:adjustRightInd/>
        <w:spacing w:after="200" w:line="276" w:lineRule="auto"/>
        <w:ind w:left="2160"/>
        <w:contextualSpacing/>
        <w:rPr>
          <w:rFonts w:ascii="Arial" w:hAnsi="Arial" w:cs="Arial"/>
          <w:color w:val="000000"/>
          <w:sz w:val="20"/>
          <w:szCs w:val="20"/>
        </w:rPr>
      </w:pPr>
      <w:r w:rsidRPr="006327D8">
        <w:rPr>
          <w:rFonts w:ascii="Arial" w:hAnsi="Arial" w:cs="Arial"/>
          <w:color w:val="000000"/>
          <w:sz w:val="20"/>
          <w:szCs w:val="20"/>
        </w:rPr>
        <w:t xml:space="preserve">A detailed cost break-down of the proposed budget to the maximum extent practical using the template provided. </w:t>
      </w:r>
    </w:p>
    <w:p w:rsidR="006327D8" w:rsidRPr="006327D8" w:rsidRDefault="006327D8" w:rsidP="00A12949">
      <w:pPr>
        <w:widowControl/>
        <w:numPr>
          <w:ilvl w:val="0"/>
          <w:numId w:val="18"/>
        </w:numPr>
        <w:autoSpaceDE/>
        <w:autoSpaceDN/>
        <w:adjustRightInd/>
        <w:spacing w:after="200" w:line="276" w:lineRule="auto"/>
        <w:ind w:left="2160"/>
        <w:contextualSpacing/>
        <w:rPr>
          <w:rFonts w:ascii="Arial" w:hAnsi="Arial" w:cs="Arial"/>
          <w:color w:val="000000"/>
          <w:sz w:val="20"/>
          <w:szCs w:val="20"/>
        </w:rPr>
      </w:pPr>
      <w:r w:rsidRPr="006327D8">
        <w:rPr>
          <w:rFonts w:ascii="Arial" w:hAnsi="Arial" w:cs="Arial"/>
          <w:color w:val="000000"/>
          <w:sz w:val="20"/>
          <w:szCs w:val="20"/>
        </w:rPr>
        <w:t>A detailed and comprehensive budget narrative explaining the basis for the cost estimates.</w:t>
      </w:r>
    </w:p>
    <w:p w:rsidR="00977506" w:rsidRDefault="00977506" w:rsidP="005C7988">
      <w:pPr>
        <w:widowControl/>
        <w:autoSpaceDE/>
        <w:autoSpaceDN/>
        <w:adjustRightInd/>
        <w:spacing w:after="200" w:line="276" w:lineRule="auto"/>
        <w:contextualSpacing/>
        <w:jc w:val="both"/>
        <w:rPr>
          <w:rFonts w:ascii="Arial" w:hAnsi="Arial" w:cs="Arial"/>
          <w:color w:val="000000"/>
          <w:sz w:val="20"/>
          <w:szCs w:val="20"/>
        </w:rPr>
      </w:pPr>
    </w:p>
    <w:p w:rsidR="00CA436B" w:rsidRPr="001C4A46" w:rsidRDefault="00920766" w:rsidP="005C7988">
      <w:pPr>
        <w:widowControl/>
        <w:autoSpaceDE/>
        <w:autoSpaceDN/>
        <w:adjustRightInd/>
        <w:spacing w:after="200" w:line="276" w:lineRule="auto"/>
        <w:contextualSpacing/>
        <w:jc w:val="both"/>
        <w:rPr>
          <w:rFonts w:ascii="Arial" w:hAnsi="Arial" w:cs="Arial"/>
          <w:color w:val="000000"/>
          <w:sz w:val="20"/>
          <w:szCs w:val="20"/>
        </w:rPr>
      </w:pPr>
      <w:r w:rsidRPr="00920766">
        <w:rPr>
          <w:rFonts w:ascii="Arial" w:hAnsi="Arial" w:cs="Arial"/>
          <w:color w:val="000000"/>
          <w:sz w:val="20"/>
          <w:szCs w:val="20"/>
        </w:rPr>
        <w:lastRenderedPageBreak/>
        <w:t>This solicitation in no way obligates DT Global to award a subcontract, nor does it commit DT Global to pay any costs incurred in preparation and submission of a proposal in response to the RFP. Furthermore, DT Global reserves the right to reject any and all offers if such action is in the best interest of DT Global.</w:t>
      </w:r>
    </w:p>
    <w:p w:rsidR="00A00A42" w:rsidRDefault="00A00A42" w:rsidP="005C7988"/>
    <w:p w:rsidR="00A86C8F" w:rsidRPr="00A86C8F" w:rsidRDefault="00A86C8F" w:rsidP="005C7988">
      <w:pPr>
        <w:widowControl/>
        <w:autoSpaceDE/>
        <w:autoSpaceDN/>
        <w:adjustRightInd/>
        <w:jc w:val="both"/>
        <w:rPr>
          <w:rFonts w:ascii="Arial" w:hAnsi="Arial" w:cs="Arial"/>
          <w:sz w:val="20"/>
          <w:szCs w:val="20"/>
        </w:rPr>
      </w:pPr>
      <w:r w:rsidRPr="7AE7F01F">
        <w:rPr>
          <w:rFonts w:ascii="Arial" w:hAnsi="Arial" w:cs="Arial"/>
          <w:color w:val="000000" w:themeColor="text1"/>
          <w:sz w:val="20"/>
          <w:szCs w:val="20"/>
        </w:rPr>
        <w:t xml:space="preserve">The Offeror must provide </w:t>
      </w:r>
      <w:r w:rsidR="005A3AEB" w:rsidRPr="7AE7F01F">
        <w:rPr>
          <w:rFonts w:ascii="Arial" w:hAnsi="Arial" w:cs="Arial"/>
          <w:color w:val="000000" w:themeColor="text1"/>
          <w:sz w:val="20"/>
          <w:szCs w:val="20"/>
        </w:rPr>
        <w:t>a priced</w:t>
      </w:r>
      <w:r w:rsidRPr="663B649B">
        <w:rPr>
          <w:rFonts w:ascii="Arial" w:hAnsi="Arial" w:cs="Arial"/>
          <w:color w:val="000000" w:themeColor="text1"/>
          <w:sz w:val="20"/>
          <w:szCs w:val="20"/>
        </w:rPr>
        <w:t>BoQ</w:t>
      </w:r>
      <w:r w:rsidRPr="7AE7F01F">
        <w:rPr>
          <w:rFonts w:ascii="Arial" w:hAnsi="Arial" w:cs="Arial"/>
          <w:color w:val="000000" w:themeColor="text1"/>
          <w:sz w:val="20"/>
          <w:szCs w:val="20"/>
        </w:rPr>
        <w:t xml:space="preserve"> in the template provided. </w:t>
      </w:r>
      <w:r w:rsidRPr="00A86C8F">
        <w:rPr>
          <w:rFonts w:ascii="Arial" w:hAnsi="Arial" w:cs="Arial"/>
          <w:sz w:val="20"/>
          <w:szCs w:val="20"/>
        </w:rPr>
        <w:t>If an Excel file, it should not be ‘read only’ or ‘protected</w:t>
      </w:r>
      <w:r w:rsidR="005A3AEB">
        <w:rPr>
          <w:rFonts w:ascii="Arial" w:hAnsi="Arial" w:cs="Arial"/>
          <w:sz w:val="20"/>
          <w:szCs w:val="20"/>
        </w:rPr>
        <w:t>.</w:t>
      </w:r>
      <w:r w:rsidRPr="00A86C8F">
        <w:rPr>
          <w:rFonts w:ascii="Arial" w:hAnsi="Arial" w:cs="Arial"/>
          <w:sz w:val="20"/>
          <w:szCs w:val="20"/>
        </w:rPr>
        <w:t xml:space="preserve">’ The proposal must include any necessary supporting information to substantiate proposed costs. </w:t>
      </w:r>
    </w:p>
    <w:p w:rsidR="00A00A42" w:rsidRDefault="00A00A42" w:rsidP="005C7988"/>
    <w:p w:rsidR="00A86C8F" w:rsidRDefault="00A86C8F" w:rsidP="005C7988"/>
    <w:p w:rsidR="00A86C8F" w:rsidRDefault="00A86C8F" w:rsidP="005C7988"/>
    <w:p w:rsidR="00A86C8F" w:rsidRDefault="00A86C8F" w:rsidP="005C7988"/>
    <w:p w:rsidR="00A86C8F" w:rsidRDefault="00A86C8F" w:rsidP="005C7988"/>
    <w:p w:rsidR="00A86C8F" w:rsidRDefault="00A86C8F" w:rsidP="005C7988"/>
    <w:p w:rsidR="00A86C8F" w:rsidRDefault="00A86C8F" w:rsidP="005C7988"/>
    <w:p w:rsidR="00A86C8F" w:rsidRDefault="00A86C8F" w:rsidP="005C7988"/>
    <w:p w:rsidR="00A86C8F" w:rsidRDefault="00A86C8F" w:rsidP="005C7988"/>
    <w:p w:rsidR="00A86C8F" w:rsidRDefault="00A86C8F" w:rsidP="005C7988"/>
    <w:p w:rsidR="00A86C8F" w:rsidRDefault="00A86C8F" w:rsidP="005C7988"/>
    <w:p w:rsidR="00A86C8F" w:rsidRDefault="00A86C8F" w:rsidP="005C7988"/>
    <w:p w:rsidR="00A86C8F" w:rsidRDefault="00A86C8F" w:rsidP="005C7988"/>
    <w:p w:rsidR="00A86C8F" w:rsidRDefault="00A86C8F" w:rsidP="005C7988"/>
    <w:p w:rsidR="00A86C8F" w:rsidRDefault="00A86C8F" w:rsidP="005C7988"/>
    <w:p w:rsidR="00A86C8F" w:rsidRDefault="00A86C8F" w:rsidP="005C7988"/>
    <w:p w:rsidR="00A86C8F" w:rsidRDefault="00A86C8F" w:rsidP="005C7988"/>
    <w:p w:rsidR="00A86C8F" w:rsidRDefault="00A86C8F" w:rsidP="005C7988"/>
    <w:p w:rsidR="00A86C8F" w:rsidRDefault="00A86C8F" w:rsidP="005C7988"/>
    <w:p w:rsidR="00A86C8F" w:rsidRDefault="00A86C8F" w:rsidP="005C7988"/>
    <w:p w:rsidR="00A86C8F" w:rsidRDefault="00A86C8F" w:rsidP="005C7988"/>
    <w:p w:rsidR="00A86C8F" w:rsidRDefault="00A86C8F" w:rsidP="005C7988"/>
    <w:p w:rsidR="00A86C8F" w:rsidRDefault="00A86C8F" w:rsidP="005C7988"/>
    <w:p w:rsidR="00A86C8F" w:rsidRDefault="00A86C8F" w:rsidP="005C7988"/>
    <w:p w:rsidR="00A86C8F" w:rsidRDefault="00A86C8F" w:rsidP="005C7988"/>
    <w:p w:rsidR="00A86C8F" w:rsidRDefault="00A86C8F" w:rsidP="005C7988"/>
    <w:p w:rsidR="00A86C8F" w:rsidRDefault="00A86C8F" w:rsidP="005C7988"/>
    <w:p w:rsidR="00A86C8F" w:rsidRDefault="00A86C8F" w:rsidP="005C7988"/>
    <w:p w:rsidR="00A86C8F" w:rsidRDefault="00A86C8F" w:rsidP="005C7988"/>
    <w:p w:rsidR="00A86C8F" w:rsidRDefault="00A86C8F" w:rsidP="005C7988"/>
    <w:p w:rsidR="00A86C8F" w:rsidRDefault="00A86C8F" w:rsidP="005C7988"/>
    <w:p w:rsidR="00B67897" w:rsidRDefault="00B67897">
      <w:pPr>
        <w:widowControl/>
        <w:autoSpaceDE/>
        <w:autoSpaceDN/>
        <w:adjustRightInd/>
        <w:rPr>
          <w:b/>
          <w:bCs/>
          <w:sz w:val="28"/>
          <w:szCs w:val="28"/>
        </w:rPr>
      </w:pPr>
      <w:r>
        <w:rPr>
          <w:b/>
          <w:bCs/>
          <w:sz w:val="28"/>
          <w:szCs w:val="28"/>
        </w:rPr>
        <w:br w:type="page"/>
      </w:r>
    </w:p>
    <w:p w:rsidR="00A86C8F" w:rsidRPr="00A86C8F" w:rsidRDefault="00A86C8F" w:rsidP="005C7988">
      <w:pPr>
        <w:jc w:val="center"/>
        <w:rPr>
          <w:b/>
          <w:bCs/>
          <w:sz w:val="28"/>
          <w:szCs w:val="28"/>
        </w:rPr>
      </w:pPr>
      <w:r w:rsidRPr="00A86C8F">
        <w:rPr>
          <w:b/>
          <w:bCs/>
          <w:sz w:val="28"/>
          <w:szCs w:val="28"/>
        </w:rPr>
        <w:lastRenderedPageBreak/>
        <w:t>Attachment II- Bid Book</w:t>
      </w:r>
    </w:p>
    <w:p w:rsidR="00E37533" w:rsidRPr="006F4B3D" w:rsidRDefault="00E37533" w:rsidP="005C7988">
      <w:pPr>
        <w:rPr>
          <w:rFonts w:ascii="Arial" w:hAnsi="Arial" w:cs="Arial"/>
          <w:sz w:val="20"/>
          <w:szCs w:val="20"/>
        </w:rPr>
      </w:pPr>
    </w:p>
    <w:tbl>
      <w:tblPr>
        <w:tblW w:w="10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95"/>
        <w:gridCol w:w="9180"/>
      </w:tblGrid>
      <w:tr w:rsidR="004C4C4C" w:rsidRPr="006F4B3D" w:rsidTr="00C345A1">
        <w:trPr>
          <w:trHeight w:val="1490"/>
          <w:jc w:val="center"/>
        </w:trPr>
        <w:tc>
          <w:tcPr>
            <w:tcW w:w="1795" w:type="dxa"/>
          </w:tcPr>
          <w:p w:rsidR="00E37533" w:rsidRPr="006F4B3D" w:rsidRDefault="00E37533" w:rsidP="005C7988">
            <w:pPr>
              <w:rPr>
                <w:rFonts w:ascii="Arial" w:hAnsi="Arial" w:cs="Arial"/>
                <w:sz w:val="20"/>
                <w:szCs w:val="20"/>
              </w:rPr>
            </w:pPr>
            <w:r w:rsidRPr="006F4B3D">
              <w:rPr>
                <w:rFonts w:ascii="Arial" w:hAnsi="Arial" w:cs="Arial"/>
                <w:b/>
                <w:bCs/>
                <w:sz w:val="20"/>
                <w:szCs w:val="20"/>
              </w:rPr>
              <w:t>Scope ofBid</w:t>
            </w:r>
          </w:p>
        </w:tc>
        <w:tc>
          <w:tcPr>
            <w:tcW w:w="9180" w:type="dxa"/>
          </w:tcPr>
          <w:p w:rsidR="008821A2" w:rsidRPr="006F4B3D" w:rsidRDefault="00B10153" w:rsidP="005C7988">
            <w:pPr>
              <w:rPr>
                <w:rFonts w:ascii="Arial" w:hAnsi="Arial" w:cs="Arial"/>
                <w:sz w:val="20"/>
                <w:szCs w:val="20"/>
              </w:rPr>
            </w:pPr>
            <w:r w:rsidRPr="006F4B3D">
              <w:rPr>
                <w:rFonts w:ascii="Arial" w:hAnsi="Arial" w:cs="Arial"/>
                <w:sz w:val="20"/>
                <w:szCs w:val="20"/>
              </w:rPr>
              <w:t>DT GLOBAL</w:t>
            </w:r>
            <w:r w:rsidR="00E03911" w:rsidRPr="006F4B3D">
              <w:rPr>
                <w:rFonts w:ascii="Arial" w:hAnsi="Arial" w:cs="Arial"/>
                <w:sz w:val="20"/>
                <w:szCs w:val="20"/>
              </w:rPr>
              <w:t xml:space="preserve"> invites </w:t>
            </w:r>
            <w:r w:rsidR="00824350">
              <w:rPr>
                <w:rFonts w:ascii="Arial" w:hAnsi="Arial" w:cs="Arial"/>
                <w:sz w:val="20"/>
                <w:szCs w:val="20"/>
              </w:rPr>
              <w:t>pre-</w:t>
            </w:r>
            <w:r w:rsidR="00E03911" w:rsidRPr="006F4B3D">
              <w:rPr>
                <w:rFonts w:ascii="Arial" w:hAnsi="Arial" w:cs="Arial"/>
                <w:sz w:val="20"/>
                <w:szCs w:val="20"/>
              </w:rPr>
              <w:t xml:space="preserve">qualified construction contractors to submit a best-price proposal for this work funded by the USAID </w:t>
            </w:r>
            <w:r w:rsidR="00244758">
              <w:rPr>
                <w:rFonts w:ascii="Arial" w:hAnsi="Arial" w:cs="Arial"/>
                <w:sz w:val="20"/>
                <w:szCs w:val="20"/>
              </w:rPr>
              <w:t>a</w:t>
            </w:r>
            <w:r w:rsidR="00E03911" w:rsidRPr="006F4B3D">
              <w:rPr>
                <w:rFonts w:ascii="Arial" w:hAnsi="Arial" w:cs="Arial"/>
                <w:spacing w:val="50"/>
                <w:sz w:val="20"/>
                <w:szCs w:val="20"/>
              </w:rPr>
              <w:t xml:space="preserve">s </w:t>
            </w:r>
            <w:r w:rsidR="00E37533" w:rsidRPr="006F4B3D">
              <w:rPr>
                <w:rFonts w:ascii="Arial" w:hAnsi="Arial" w:cs="Arial"/>
                <w:spacing w:val="-1"/>
                <w:sz w:val="20"/>
                <w:szCs w:val="20"/>
              </w:rPr>
              <w:t>described</w:t>
            </w:r>
            <w:r w:rsidR="00E37533" w:rsidRPr="006F4B3D">
              <w:rPr>
                <w:rFonts w:ascii="Arial" w:hAnsi="Arial" w:cs="Arial"/>
                <w:sz w:val="20"/>
                <w:szCs w:val="20"/>
              </w:rPr>
              <w:t>in</w:t>
            </w:r>
            <w:r w:rsidR="005B1D4B">
              <w:rPr>
                <w:rFonts w:ascii="Arial" w:hAnsi="Arial" w:cs="Arial"/>
                <w:sz w:val="20"/>
                <w:szCs w:val="20"/>
              </w:rPr>
              <w:t>this</w:t>
            </w:r>
            <w:r w:rsidR="00E37533" w:rsidRPr="006F4B3D">
              <w:rPr>
                <w:rFonts w:ascii="Arial" w:hAnsi="Arial" w:cs="Arial"/>
                <w:spacing w:val="-1"/>
                <w:sz w:val="20"/>
                <w:szCs w:val="20"/>
              </w:rPr>
              <w:t>Biddocument</w:t>
            </w:r>
            <w:r w:rsidR="005B1D4B">
              <w:rPr>
                <w:rFonts w:ascii="Arial" w:hAnsi="Arial" w:cs="Arial"/>
                <w:spacing w:val="-1"/>
                <w:sz w:val="20"/>
                <w:szCs w:val="20"/>
              </w:rPr>
              <w:t>ation</w:t>
            </w:r>
            <w:r w:rsidR="00E37533" w:rsidRPr="006F4B3D">
              <w:rPr>
                <w:rFonts w:ascii="Arial" w:hAnsi="Arial" w:cs="Arial"/>
                <w:spacing w:val="-1"/>
                <w:sz w:val="20"/>
                <w:szCs w:val="20"/>
              </w:rPr>
              <w:t>.</w:t>
            </w:r>
            <w:r w:rsidR="00E03911" w:rsidRPr="006F4B3D">
              <w:rPr>
                <w:rFonts w:ascii="Arial" w:hAnsi="Arial" w:cs="Arial"/>
                <w:sz w:val="20"/>
                <w:szCs w:val="20"/>
              </w:rPr>
              <w:t xml:space="preserve">Offerors are responsible for ensuring that their proposals are received by </w:t>
            </w:r>
            <w:r w:rsidRPr="006F4B3D">
              <w:rPr>
                <w:rFonts w:ascii="Arial" w:hAnsi="Arial" w:cs="Arial"/>
                <w:sz w:val="20"/>
                <w:szCs w:val="20"/>
              </w:rPr>
              <w:t>DT GLOBAL</w:t>
            </w:r>
            <w:r w:rsidR="00E03911" w:rsidRPr="006F4B3D">
              <w:rPr>
                <w:rFonts w:ascii="Arial" w:hAnsi="Arial" w:cs="Arial"/>
                <w:sz w:val="20"/>
                <w:szCs w:val="20"/>
              </w:rPr>
              <w:t xml:space="preserve"> in accordance with the instructions, terms, and conditions described in this RFP.  Failure to adhere with instructions described in this RFP may lead to disqualification of a proposal and offeror from consideration.</w:t>
            </w:r>
          </w:p>
        </w:tc>
      </w:tr>
      <w:tr w:rsidR="00CE6E86" w:rsidRPr="006F4B3D" w:rsidTr="00C345A1">
        <w:trPr>
          <w:trHeight w:val="347"/>
          <w:jc w:val="center"/>
        </w:trPr>
        <w:tc>
          <w:tcPr>
            <w:tcW w:w="1795" w:type="dxa"/>
          </w:tcPr>
          <w:p w:rsidR="00E37533" w:rsidRPr="006F4B3D" w:rsidRDefault="00E37533" w:rsidP="005C7988">
            <w:pPr>
              <w:rPr>
                <w:rFonts w:ascii="Arial" w:hAnsi="Arial" w:cs="Arial"/>
                <w:b/>
                <w:bCs/>
                <w:sz w:val="20"/>
                <w:szCs w:val="20"/>
              </w:rPr>
            </w:pPr>
            <w:r w:rsidRPr="006F4B3D">
              <w:rPr>
                <w:rFonts w:ascii="Arial" w:hAnsi="Arial" w:cs="Arial"/>
                <w:b/>
                <w:bCs/>
                <w:sz w:val="20"/>
                <w:szCs w:val="20"/>
              </w:rPr>
              <w:t xml:space="preserve">Source of </w:t>
            </w:r>
            <w:r w:rsidRPr="006F4B3D">
              <w:rPr>
                <w:rFonts w:ascii="Arial" w:hAnsi="Arial" w:cs="Arial"/>
                <w:b/>
                <w:bCs/>
                <w:spacing w:val="-1"/>
                <w:sz w:val="20"/>
                <w:szCs w:val="20"/>
              </w:rPr>
              <w:t>Funds</w:t>
            </w:r>
          </w:p>
        </w:tc>
        <w:tc>
          <w:tcPr>
            <w:tcW w:w="9180" w:type="dxa"/>
          </w:tcPr>
          <w:p w:rsidR="002261EE" w:rsidRPr="006F4B3D" w:rsidRDefault="003E459A" w:rsidP="005C7988">
            <w:pPr>
              <w:pStyle w:val="TableParagraph"/>
              <w:kinsoku w:val="0"/>
              <w:overflowPunct w:val="0"/>
              <w:jc w:val="both"/>
              <w:rPr>
                <w:rFonts w:ascii="Arial" w:hAnsi="Arial" w:cs="Arial"/>
                <w:spacing w:val="-1"/>
                <w:sz w:val="20"/>
                <w:szCs w:val="20"/>
              </w:rPr>
            </w:pPr>
            <w:r>
              <w:rPr>
                <w:rFonts w:ascii="Arial" w:hAnsi="Arial" w:cs="Arial"/>
                <w:spacing w:val="-1"/>
                <w:sz w:val="20"/>
                <w:szCs w:val="20"/>
              </w:rPr>
              <w:t>USAID</w:t>
            </w:r>
          </w:p>
        </w:tc>
      </w:tr>
      <w:tr w:rsidR="00CE6E86" w:rsidRPr="006F4B3D" w:rsidTr="00C345A1">
        <w:trPr>
          <w:trHeight w:val="6602"/>
          <w:jc w:val="center"/>
        </w:trPr>
        <w:tc>
          <w:tcPr>
            <w:tcW w:w="1795" w:type="dxa"/>
          </w:tcPr>
          <w:p w:rsidR="00E37533" w:rsidRPr="006F4B3D" w:rsidRDefault="00E37533" w:rsidP="005C7988">
            <w:pPr>
              <w:rPr>
                <w:rFonts w:ascii="Arial" w:hAnsi="Arial" w:cs="Arial"/>
                <w:b/>
                <w:bCs/>
                <w:sz w:val="20"/>
                <w:szCs w:val="20"/>
              </w:rPr>
            </w:pPr>
            <w:r w:rsidRPr="006F4B3D">
              <w:rPr>
                <w:rFonts w:ascii="Arial" w:hAnsi="Arial" w:cs="Arial"/>
                <w:b/>
                <w:bCs/>
                <w:sz w:val="20"/>
                <w:szCs w:val="20"/>
              </w:rPr>
              <w:t>Eligible Bidders</w:t>
            </w:r>
          </w:p>
        </w:tc>
        <w:tc>
          <w:tcPr>
            <w:tcW w:w="9180" w:type="dxa"/>
          </w:tcPr>
          <w:p w:rsidR="005604A5" w:rsidRDefault="00477AAB" w:rsidP="005C7988">
            <w:pPr>
              <w:kinsoku w:val="0"/>
              <w:overflowPunct w:val="0"/>
              <w:jc w:val="both"/>
              <w:rPr>
                <w:rFonts w:ascii="Arial" w:hAnsi="Arial" w:cs="Arial"/>
                <w:sz w:val="20"/>
                <w:szCs w:val="20"/>
                <w:lang w:bidi="he-IL"/>
              </w:rPr>
            </w:pPr>
            <w:r w:rsidRPr="00DE50E9">
              <w:rPr>
                <w:rFonts w:ascii="Arial" w:hAnsi="Arial" w:cs="Arial"/>
                <w:spacing w:val="-1"/>
                <w:sz w:val="20"/>
                <w:szCs w:val="20"/>
              </w:rPr>
              <w:t xml:space="preserve">Bidders are required to submit </w:t>
            </w:r>
            <w:r w:rsidR="00DE50E9">
              <w:rPr>
                <w:rFonts w:ascii="Arial" w:hAnsi="Arial" w:cs="Arial"/>
                <w:sz w:val="20"/>
                <w:szCs w:val="20"/>
                <w:lang w:bidi="he-IL"/>
              </w:rPr>
              <w:t>s</w:t>
            </w:r>
            <w:r w:rsidR="005C2955" w:rsidRPr="00DE50E9">
              <w:rPr>
                <w:rFonts w:ascii="Arial" w:hAnsi="Arial" w:cs="Arial"/>
                <w:sz w:val="20"/>
                <w:szCs w:val="20"/>
                <w:lang w:bidi="he-IL"/>
              </w:rPr>
              <w:t>igned</w:t>
            </w:r>
            <w:r w:rsidR="00DE50E9">
              <w:rPr>
                <w:rFonts w:ascii="Arial" w:hAnsi="Arial" w:cs="Arial"/>
                <w:sz w:val="20"/>
                <w:szCs w:val="20"/>
                <w:lang w:bidi="he-IL"/>
              </w:rPr>
              <w:t xml:space="preserve"> electronic</w:t>
            </w:r>
            <w:r w:rsidR="005C2955" w:rsidRPr="00DE50E9">
              <w:rPr>
                <w:rFonts w:ascii="Arial" w:hAnsi="Arial" w:cs="Arial"/>
                <w:sz w:val="20"/>
                <w:szCs w:val="20"/>
                <w:lang w:bidi="he-IL"/>
              </w:rPr>
              <w:t xml:space="preserve"> technical submission form and financial </w:t>
            </w:r>
            <w:r w:rsidR="005604A5" w:rsidRPr="00DE50E9">
              <w:rPr>
                <w:rFonts w:ascii="Arial" w:hAnsi="Arial" w:cs="Arial"/>
                <w:sz w:val="20"/>
                <w:szCs w:val="20"/>
                <w:lang w:bidi="he-IL"/>
              </w:rPr>
              <w:t>proposal</w:t>
            </w:r>
            <w:r w:rsidR="005604A5">
              <w:rPr>
                <w:rFonts w:ascii="Arial" w:hAnsi="Arial" w:cs="Arial"/>
                <w:sz w:val="20"/>
                <w:szCs w:val="20"/>
                <w:lang w:bidi="he-IL"/>
              </w:rPr>
              <w:t xml:space="preserve"> mentioned</w:t>
            </w:r>
            <w:r w:rsidR="005604A5" w:rsidRPr="005604A5">
              <w:rPr>
                <w:rFonts w:ascii="Arial" w:hAnsi="Arial" w:cs="Arial"/>
                <w:sz w:val="20"/>
                <w:szCs w:val="20"/>
                <w:lang w:bidi="he-IL"/>
              </w:rPr>
              <w:t xml:space="preserve"> below to be eligible for evaluation</w:t>
            </w:r>
          </w:p>
          <w:p w:rsidR="005604A5" w:rsidRDefault="005604A5" w:rsidP="005C7988">
            <w:pPr>
              <w:kinsoku w:val="0"/>
              <w:overflowPunct w:val="0"/>
              <w:jc w:val="both"/>
              <w:rPr>
                <w:rFonts w:ascii="Arial" w:hAnsi="Arial" w:cs="Arial"/>
                <w:sz w:val="20"/>
                <w:szCs w:val="20"/>
                <w:lang w:bidi="he-IL"/>
              </w:rPr>
            </w:pPr>
          </w:p>
          <w:p w:rsidR="00BE76EF" w:rsidRDefault="00E37533" w:rsidP="00A12949">
            <w:pPr>
              <w:pStyle w:val="ListParagraph"/>
              <w:numPr>
                <w:ilvl w:val="0"/>
                <w:numId w:val="13"/>
              </w:numPr>
              <w:kinsoku w:val="0"/>
              <w:overflowPunct w:val="0"/>
              <w:jc w:val="both"/>
              <w:rPr>
                <w:rFonts w:ascii="Arial" w:hAnsi="Arial" w:cs="Arial"/>
                <w:sz w:val="20"/>
                <w:szCs w:val="20"/>
                <w:lang w:bidi="he-IL"/>
              </w:rPr>
            </w:pPr>
            <w:r w:rsidRPr="006F4B3D">
              <w:rPr>
                <w:rFonts w:ascii="Arial" w:hAnsi="Arial" w:cs="Arial"/>
                <w:sz w:val="20"/>
                <w:szCs w:val="20"/>
                <w:lang w:bidi="he-IL"/>
              </w:rPr>
              <w:t>Signed technical submission form and financial proposal</w:t>
            </w:r>
          </w:p>
          <w:p w:rsidR="00D002E4" w:rsidRDefault="00D002E4" w:rsidP="00A12949">
            <w:pPr>
              <w:pStyle w:val="ListParagraph"/>
              <w:numPr>
                <w:ilvl w:val="0"/>
                <w:numId w:val="13"/>
              </w:numPr>
              <w:kinsoku w:val="0"/>
              <w:overflowPunct w:val="0"/>
              <w:jc w:val="both"/>
              <w:rPr>
                <w:rFonts w:ascii="Arial" w:hAnsi="Arial" w:cs="Arial"/>
                <w:sz w:val="20"/>
                <w:szCs w:val="20"/>
                <w:lang w:bidi="he-IL"/>
              </w:rPr>
            </w:pPr>
            <w:r w:rsidRPr="004461DE">
              <w:rPr>
                <w:rFonts w:ascii="Arial" w:hAnsi="Arial" w:cs="Arial"/>
                <w:sz w:val="20"/>
                <w:szCs w:val="20"/>
                <w:lang w:bidi="he-IL"/>
              </w:rPr>
              <w:t>Methodology and Work Schedule</w:t>
            </w:r>
          </w:p>
          <w:p w:rsidR="00641B50" w:rsidRDefault="00641B50" w:rsidP="00A12949">
            <w:pPr>
              <w:pStyle w:val="ListParagraph"/>
              <w:numPr>
                <w:ilvl w:val="0"/>
                <w:numId w:val="13"/>
              </w:numPr>
              <w:kinsoku w:val="0"/>
              <w:overflowPunct w:val="0"/>
              <w:jc w:val="both"/>
              <w:rPr>
                <w:rFonts w:ascii="Arial" w:hAnsi="Arial" w:cs="Arial"/>
                <w:sz w:val="20"/>
                <w:szCs w:val="20"/>
                <w:lang w:bidi="he-IL"/>
              </w:rPr>
            </w:pPr>
            <w:r w:rsidRPr="00641B50">
              <w:rPr>
                <w:rFonts w:ascii="Arial" w:hAnsi="Arial" w:cs="Arial"/>
                <w:sz w:val="20"/>
                <w:szCs w:val="20"/>
                <w:lang w:bidi="he-IL"/>
              </w:rPr>
              <w:t>Completed, filled and signed BOQ</w:t>
            </w:r>
          </w:p>
          <w:p w:rsidR="00244758" w:rsidRDefault="00641B50" w:rsidP="00A12949">
            <w:pPr>
              <w:pStyle w:val="ListParagraph"/>
              <w:numPr>
                <w:ilvl w:val="0"/>
                <w:numId w:val="13"/>
              </w:numPr>
              <w:kinsoku w:val="0"/>
              <w:overflowPunct w:val="0"/>
              <w:jc w:val="both"/>
              <w:rPr>
                <w:rFonts w:ascii="Arial" w:hAnsi="Arial" w:cs="Arial"/>
                <w:sz w:val="20"/>
                <w:szCs w:val="20"/>
                <w:lang w:bidi="he-IL"/>
              </w:rPr>
            </w:pPr>
            <w:r w:rsidRPr="00857CD3">
              <w:rPr>
                <w:rFonts w:ascii="Arial" w:hAnsi="Arial" w:cs="Arial"/>
                <w:sz w:val="20"/>
                <w:szCs w:val="20"/>
                <w:lang w:bidi="he-IL"/>
              </w:rPr>
              <w:t xml:space="preserve">CVs of key </w:t>
            </w:r>
            <w:r w:rsidR="007F17DB">
              <w:rPr>
                <w:rFonts w:ascii="Arial" w:hAnsi="Arial" w:cs="Arial"/>
                <w:sz w:val="20"/>
                <w:szCs w:val="20"/>
                <w:lang w:bidi="he-IL"/>
              </w:rPr>
              <w:t xml:space="preserve">technical </w:t>
            </w:r>
            <w:r w:rsidRPr="00857CD3">
              <w:rPr>
                <w:rFonts w:ascii="Arial" w:hAnsi="Arial" w:cs="Arial"/>
                <w:sz w:val="20"/>
                <w:szCs w:val="20"/>
                <w:lang w:bidi="he-IL"/>
              </w:rPr>
              <w:t>personnel</w:t>
            </w:r>
            <w:r w:rsidR="007F17DB">
              <w:rPr>
                <w:rFonts w:ascii="Arial" w:hAnsi="Arial" w:cs="Arial"/>
                <w:sz w:val="20"/>
                <w:szCs w:val="20"/>
                <w:lang w:bidi="he-IL"/>
              </w:rPr>
              <w:t>that will be used in this project</w:t>
            </w:r>
            <w:r w:rsidRPr="00857CD3">
              <w:rPr>
                <w:rFonts w:ascii="Arial" w:hAnsi="Arial" w:cs="Arial"/>
                <w:sz w:val="20"/>
                <w:szCs w:val="20"/>
                <w:lang w:bidi="he-IL"/>
              </w:rPr>
              <w:t>.</w:t>
            </w:r>
          </w:p>
          <w:p w:rsidR="00641B50" w:rsidRDefault="00641B50" w:rsidP="00A12949">
            <w:pPr>
              <w:pStyle w:val="ListParagraph"/>
              <w:numPr>
                <w:ilvl w:val="0"/>
                <w:numId w:val="13"/>
              </w:numPr>
              <w:kinsoku w:val="0"/>
              <w:overflowPunct w:val="0"/>
              <w:jc w:val="both"/>
              <w:rPr>
                <w:rFonts w:ascii="Arial" w:hAnsi="Arial" w:cs="Arial"/>
                <w:sz w:val="20"/>
                <w:szCs w:val="20"/>
                <w:lang w:bidi="he-IL"/>
              </w:rPr>
            </w:pPr>
            <w:r w:rsidRPr="00244758">
              <w:rPr>
                <w:rFonts w:ascii="Arial" w:hAnsi="Arial" w:cs="Arial"/>
                <w:sz w:val="20"/>
                <w:szCs w:val="20"/>
                <w:lang w:bidi="he-IL"/>
              </w:rPr>
              <w:t>List of adequate equipment for this project</w:t>
            </w:r>
          </w:p>
          <w:p w:rsidR="00A61C31" w:rsidRDefault="00A61C31" w:rsidP="00A12949">
            <w:pPr>
              <w:pStyle w:val="ListParagraph"/>
              <w:numPr>
                <w:ilvl w:val="0"/>
                <w:numId w:val="13"/>
              </w:numPr>
              <w:kinsoku w:val="0"/>
              <w:overflowPunct w:val="0"/>
              <w:jc w:val="both"/>
              <w:rPr>
                <w:rFonts w:ascii="Arial" w:hAnsi="Arial" w:cs="Arial"/>
                <w:sz w:val="20"/>
                <w:szCs w:val="20"/>
                <w:lang w:bidi="he-IL"/>
              </w:rPr>
            </w:pPr>
            <w:r>
              <w:rPr>
                <w:rFonts w:ascii="Arial" w:hAnsi="Arial" w:cs="Arial"/>
                <w:sz w:val="20"/>
                <w:szCs w:val="20"/>
                <w:lang w:bidi="he-IL"/>
              </w:rPr>
              <w:t>Registration in Sudan under (companies law, contractors union)</w:t>
            </w:r>
          </w:p>
          <w:p w:rsidR="00A61C31" w:rsidRDefault="00A61C31" w:rsidP="00A12949">
            <w:pPr>
              <w:pStyle w:val="ListParagraph"/>
              <w:numPr>
                <w:ilvl w:val="0"/>
                <w:numId w:val="13"/>
              </w:numPr>
              <w:kinsoku w:val="0"/>
              <w:overflowPunct w:val="0"/>
              <w:jc w:val="both"/>
              <w:rPr>
                <w:rFonts w:ascii="Arial" w:hAnsi="Arial" w:cs="Arial"/>
                <w:sz w:val="20"/>
                <w:szCs w:val="20"/>
                <w:lang w:bidi="he-IL"/>
              </w:rPr>
            </w:pPr>
            <w:r>
              <w:rPr>
                <w:rFonts w:ascii="Arial" w:hAnsi="Arial" w:cs="Arial"/>
                <w:sz w:val="20"/>
                <w:szCs w:val="20"/>
                <w:lang w:bidi="he-IL"/>
              </w:rPr>
              <w:t>Registration for taxation.</w:t>
            </w:r>
          </w:p>
          <w:p w:rsidR="00A61C31" w:rsidRPr="00244758" w:rsidRDefault="00A61C31" w:rsidP="00A12949">
            <w:pPr>
              <w:pStyle w:val="ListParagraph"/>
              <w:numPr>
                <w:ilvl w:val="0"/>
                <w:numId w:val="13"/>
              </w:numPr>
              <w:kinsoku w:val="0"/>
              <w:overflowPunct w:val="0"/>
              <w:jc w:val="both"/>
              <w:rPr>
                <w:rFonts w:ascii="Arial" w:hAnsi="Arial" w:cs="Arial"/>
                <w:sz w:val="20"/>
                <w:szCs w:val="20"/>
                <w:lang w:bidi="he-IL"/>
              </w:rPr>
            </w:pPr>
            <w:r>
              <w:rPr>
                <w:rFonts w:ascii="Arial" w:hAnsi="Arial" w:cs="Arial"/>
                <w:sz w:val="20"/>
                <w:szCs w:val="20"/>
                <w:lang w:bidi="he-IL"/>
              </w:rPr>
              <w:t xml:space="preserve">Financial Capabilities </w:t>
            </w:r>
            <w:r w:rsidR="00860415">
              <w:rPr>
                <w:rFonts w:ascii="Arial" w:hAnsi="Arial" w:cs="Arial"/>
                <w:sz w:val="20"/>
                <w:szCs w:val="20"/>
                <w:lang w:bidi="he-IL"/>
              </w:rPr>
              <w:t>(bank letters- bank statement).</w:t>
            </w:r>
          </w:p>
          <w:p w:rsidR="00857CD3" w:rsidRPr="00A23A47" w:rsidRDefault="00857CD3" w:rsidP="005C7988">
            <w:pPr>
              <w:pStyle w:val="ListParagraph"/>
              <w:kinsoku w:val="0"/>
              <w:overflowPunct w:val="0"/>
              <w:ind w:left="486"/>
              <w:jc w:val="both"/>
              <w:rPr>
                <w:rFonts w:ascii="Arial" w:hAnsi="Arial" w:cs="Arial"/>
                <w:sz w:val="20"/>
                <w:szCs w:val="20"/>
                <w:lang w:bidi="he-IL"/>
              </w:rPr>
            </w:pPr>
          </w:p>
          <w:p w:rsidR="007B55D7" w:rsidRPr="006F4B3D" w:rsidRDefault="007B55D7" w:rsidP="005C7988">
            <w:pPr>
              <w:rPr>
                <w:rFonts w:ascii="Arial" w:hAnsi="Arial" w:cs="Arial"/>
                <w:sz w:val="20"/>
                <w:szCs w:val="20"/>
              </w:rPr>
            </w:pPr>
            <w:r w:rsidRPr="006F4B3D">
              <w:rPr>
                <w:rFonts w:ascii="Arial" w:hAnsi="Arial" w:cs="Arial"/>
                <w:sz w:val="20"/>
                <w:szCs w:val="20"/>
              </w:rPr>
              <w:t>Ineligible to participate in the bidding process are:</w:t>
            </w:r>
          </w:p>
          <w:p w:rsidR="00244758" w:rsidRPr="00244758" w:rsidRDefault="00244758" w:rsidP="005C7988">
            <w:pPr>
              <w:autoSpaceDE/>
              <w:autoSpaceDN/>
              <w:adjustRightInd/>
              <w:contextualSpacing/>
              <w:jc w:val="both"/>
              <w:rPr>
                <w:rFonts w:ascii="Arial" w:hAnsi="Arial" w:cs="Arial"/>
                <w:sz w:val="20"/>
                <w:szCs w:val="20"/>
              </w:rPr>
            </w:pPr>
          </w:p>
          <w:p w:rsidR="007B55D7" w:rsidRDefault="007B55D7" w:rsidP="00A12949">
            <w:pPr>
              <w:pStyle w:val="ListParagraph"/>
              <w:numPr>
                <w:ilvl w:val="0"/>
                <w:numId w:val="19"/>
              </w:numPr>
              <w:autoSpaceDE/>
              <w:autoSpaceDN/>
              <w:adjustRightInd/>
              <w:contextualSpacing/>
              <w:jc w:val="both"/>
              <w:rPr>
                <w:rFonts w:ascii="Arial" w:hAnsi="Arial" w:cs="Arial"/>
                <w:sz w:val="20"/>
                <w:szCs w:val="20"/>
              </w:rPr>
            </w:pPr>
            <w:r w:rsidRPr="00244758">
              <w:rPr>
                <w:rFonts w:ascii="Arial" w:hAnsi="Arial" w:cs="Arial"/>
                <w:sz w:val="20"/>
                <w:szCs w:val="20"/>
              </w:rPr>
              <w:t>Offerors (including all subcontractors which will be engaged) must not currently be associated with or have been associated with (or the affiliates of a business or company) the consultants or company which developed the specifications, plans, measurements, and other documents used in previous RFPs or as part of this RFP.</w:t>
            </w:r>
          </w:p>
          <w:p w:rsidR="00244758" w:rsidRPr="00244758" w:rsidRDefault="00244758" w:rsidP="005C7988">
            <w:pPr>
              <w:pStyle w:val="ListParagraph"/>
              <w:autoSpaceDE/>
              <w:autoSpaceDN/>
              <w:adjustRightInd/>
              <w:ind w:left="720"/>
              <w:contextualSpacing/>
              <w:jc w:val="both"/>
              <w:rPr>
                <w:rFonts w:ascii="Arial" w:hAnsi="Arial" w:cs="Arial"/>
                <w:sz w:val="20"/>
                <w:szCs w:val="20"/>
              </w:rPr>
            </w:pPr>
          </w:p>
          <w:p w:rsidR="007B55D7" w:rsidRDefault="007B55D7" w:rsidP="00A12949">
            <w:pPr>
              <w:pStyle w:val="ListParagraph"/>
              <w:numPr>
                <w:ilvl w:val="0"/>
                <w:numId w:val="19"/>
              </w:numPr>
              <w:autoSpaceDE/>
              <w:autoSpaceDN/>
              <w:adjustRightInd/>
              <w:contextualSpacing/>
              <w:jc w:val="both"/>
              <w:rPr>
                <w:rFonts w:ascii="Arial" w:hAnsi="Arial" w:cs="Arial"/>
                <w:sz w:val="20"/>
                <w:szCs w:val="20"/>
              </w:rPr>
            </w:pPr>
            <w:r w:rsidRPr="00244758">
              <w:rPr>
                <w:rFonts w:ascii="Arial" w:hAnsi="Arial" w:cs="Arial"/>
                <w:sz w:val="20"/>
                <w:szCs w:val="20"/>
              </w:rPr>
              <w:t>Offerors who are bankrupt or insolvent as determined by a judicial decision other than bankruptcy, resulting, in accordance with the applicable legislation, in total or partial seizure by the Administration and disposition of its property;</w:t>
            </w:r>
          </w:p>
          <w:p w:rsidR="00244758" w:rsidRPr="00244758" w:rsidRDefault="00244758" w:rsidP="005C7988">
            <w:pPr>
              <w:autoSpaceDE/>
              <w:autoSpaceDN/>
              <w:adjustRightInd/>
              <w:contextualSpacing/>
              <w:jc w:val="both"/>
              <w:rPr>
                <w:rFonts w:ascii="Arial" w:hAnsi="Arial" w:cs="Arial"/>
                <w:sz w:val="20"/>
                <w:szCs w:val="20"/>
              </w:rPr>
            </w:pPr>
          </w:p>
          <w:p w:rsidR="007B55D7" w:rsidRPr="00244758" w:rsidRDefault="007B55D7" w:rsidP="00A12949">
            <w:pPr>
              <w:pStyle w:val="ListParagraph"/>
              <w:numPr>
                <w:ilvl w:val="0"/>
                <w:numId w:val="19"/>
              </w:numPr>
              <w:autoSpaceDE/>
              <w:autoSpaceDN/>
              <w:adjustRightInd/>
              <w:contextualSpacing/>
              <w:jc w:val="both"/>
              <w:rPr>
                <w:rFonts w:ascii="Arial" w:hAnsi="Arial" w:cs="Arial"/>
                <w:sz w:val="20"/>
                <w:szCs w:val="20"/>
              </w:rPr>
            </w:pPr>
            <w:r w:rsidRPr="00244758">
              <w:rPr>
                <w:rFonts w:ascii="Arial" w:hAnsi="Arial" w:cs="Arial"/>
                <w:sz w:val="20"/>
                <w:szCs w:val="20"/>
              </w:rPr>
              <w:t>Offerors who are seriously guilty of false statements regarding information required for its participation in a Request for Quotations or a RFP;</w:t>
            </w:r>
          </w:p>
          <w:p w:rsidR="00244758" w:rsidRDefault="00244758" w:rsidP="005C7988">
            <w:pPr>
              <w:pStyle w:val="ListParagraph"/>
              <w:autoSpaceDE/>
              <w:autoSpaceDN/>
              <w:adjustRightInd/>
              <w:ind w:left="720"/>
              <w:contextualSpacing/>
              <w:jc w:val="both"/>
              <w:rPr>
                <w:rFonts w:ascii="Arial" w:hAnsi="Arial" w:cs="Arial"/>
                <w:sz w:val="20"/>
                <w:szCs w:val="20"/>
              </w:rPr>
            </w:pPr>
          </w:p>
          <w:p w:rsidR="007B55D7" w:rsidRPr="00244758" w:rsidRDefault="007B55D7" w:rsidP="00A12949">
            <w:pPr>
              <w:pStyle w:val="ListParagraph"/>
              <w:numPr>
                <w:ilvl w:val="0"/>
                <w:numId w:val="19"/>
              </w:numPr>
              <w:autoSpaceDE/>
              <w:autoSpaceDN/>
              <w:adjustRightInd/>
              <w:contextualSpacing/>
              <w:jc w:val="both"/>
              <w:rPr>
                <w:rFonts w:ascii="Arial" w:hAnsi="Arial" w:cs="Arial"/>
                <w:sz w:val="20"/>
                <w:szCs w:val="20"/>
              </w:rPr>
            </w:pPr>
            <w:r w:rsidRPr="00244758">
              <w:rPr>
                <w:rFonts w:ascii="Arial" w:hAnsi="Arial" w:cs="Arial"/>
                <w:sz w:val="20"/>
                <w:szCs w:val="20"/>
              </w:rPr>
              <w:t>Offerors who have not substantiated being in compliance with the Tax and Labor Administration;</w:t>
            </w:r>
          </w:p>
          <w:p w:rsidR="00244758" w:rsidRDefault="00244758" w:rsidP="005C7988">
            <w:pPr>
              <w:pStyle w:val="ListParagraph"/>
              <w:autoSpaceDE/>
              <w:autoSpaceDN/>
              <w:adjustRightInd/>
              <w:ind w:left="720"/>
              <w:contextualSpacing/>
              <w:jc w:val="both"/>
              <w:rPr>
                <w:rFonts w:ascii="Arial" w:hAnsi="Arial" w:cs="Arial"/>
                <w:sz w:val="20"/>
                <w:szCs w:val="20"/>
              </w:rPr>
            </w:pPr>
          </w:p>
          <w:p w:rsidR="00C14FD4" w:rsidRPr="006C6F2E" w:rsidRDefault="007B55D7" w:rsidP="00A12949">
            <w:pPr>
              <w:pStyle w:val="ListParagraph"/>
              <w:numPr>
                <w:ilvl w:val="0"/>
                <w:numId w:val="19"/>
              </w:numPr>
              <w:autoSpaceDE/>
              <w:autoSpaceDN/>
              <w:adjustRightInd/>
              <w:contextualSpacing/>
              <w:jc w:val="both"/>
              <w:rPr>
                <w:rFonts w:ascii="Arial" w:hAnsi="Arial" w:cs="Arial"/>
                <w:sz w:val="20"/>
                <w:szCs w:val="20"/>
              </w:rPr>
            </w:pPr>
            <w:r w:rsidRPr="00244758">
              <w:rPr>
                <w:rFonts w:ascii="Arial" w:hAnsi="Arial" w:cs="Arial"/>
                <w:sz w:val="20"/>
                <w:szCs w:val="20"/>
              </w:rPr>
              <w:t>Offerors who have connections with terrorist organizations or who finance acts of terrorism.</w:t>
            </w:r>
          </w:p>
        </w:tc>
      </w:tr>
      <w:tr w:rsidR="004C4C4C" w:rsidRPr="006F4B3D" w:rsidTr="00C345A1">
        <w:trPr>
          <w:trHeight w:val="527"/>
          <w:jc w:val="center"/>
        </w:trPr>
        <w:tc>
          <w:tcPr>
            <w:tcW w:w="1795" w:type="dxa"/>
          </w:tcPr>
          <w:p w:rsidR="00E37533" w:rsidRPr="006F4B3D" w:rsidRDefault="007520ED" w:rsidP="005C7988">
            <w:pPr>
              <w:pStyle w:val="TableParagraph"/>
              <w:kinsoku w:val="0"/>
              <w:overflowPunct w:val="0"/>
              <w:rPr>
                <w:rFonts w:ascii="Arial" w:hAnsi="Arial" w:cs="Arial"/>
                <w:b/>
                <w:bCs/>
                <w:sz w:val="20"/>
                <w:szCs w:val="20"/>
              </w:rPr>
            </w:pPr>
            <w:r w:rsidRPr="006F4B3D">
              <w:rPr>
                <w:rFonts w:ascii="Arial" w:hAnsi="Arial" w:cs="Arial"/>
                <w:b/>
                <w:bCs/>
                <w:sz w:val="20"/>
                <w:szCs w:val="20"/>
              </w:rPr>
              <w:t xml:space="preserve">One Bid per Bidder </w:t>
            </w:r>
          </w:p>
        </w:tc>
        <w:tc>
          <w:tcPr>
            <w:tcW w:w="9180" w:type="dxa"/>
          </w:tcPr>
          <w:p w:rsidR="00C14FD4" w:rsidRPr="006F4B3D" w:rsidRDefault="00244758" w:rsidP="005C7988">
            <w:pPr>
              <w:pStyle w:val="TableParagraph"/>
              <w:kinsoku w:val="0"/>
              <w:overflowPunct w:val="0"/>
              <w:ind w:left="107"/>
              <w:jc w:val="both"/>
              <w:rPr>
                <w:rFonts w:ascii="Arial" w:hAnsi="Arial" w:cs="Arial"/>
                <w:spacing w:val="-1"/>
                <w:sz w:val="20"/>
                <w:szCs w:val="20"/>
              </w:rPr>
            </w:pPr>
            <w:r>
              <w:rPr>
                <w:rFonts w:ascii="Arial" w:hAnsi="Arial" w:cs="Arial"/>
                <w:sz w:val="20"/>
                <w:szCs w:val="20"/>
              </w:rPr>
              <w:t>Firms</w:t>
            </w:r>
            <w:r w:rsidR="007520ED" w:rsidRPr="006F4B3D">
              <w:rPr>
                <w:rFonts w:ascii="Arial" w:hAnsi="Arial" w:cs="Arial"/>
                <w:sz w:val="20"/>
                <w:szCs w:val="20"/>
              </w:rPr>
              <w:t>shall</w:t>
            </w:r>
            <w:r w:rsidR="007520ED" w:rsidRPr="006F4B3D">
              <w:rPr>
                <w:rFonts w:ascii="Arial" w:hAnsi="Arial" w:cs="Arial"/>
                <w:spacing w:val="-1"/>
                <w:sz w:val="20"/>
                <w:szCs w:val="20"/>
              </w:rPr>
              <w:t>submitonly</w:t>
            </w:r>
            <w:r w:rsidR="007520ED" w:rsidRPr="006F4B3D">
              <w:rPr>
                <w:rFonts w:ascii="Arial" w:hAnsi="Arial" w:cs="Arial"/>
                <w:sz w:val="20"/>
                <w:szCs w:val="20"/>
              </w:rPr>
              <w:t>onebid</w:t>
            </w:r>
            <w:r w:rsidR="006C6F2E">
              <w:rPr>
                <w:rFonts w:ascii="Arial" w:hAnsi="Arial" w:cs="Arial"/>
                <w:sz w:val="20"/>
                <w:szCs w:val="20"/>
              </w:rPr>
              <w:t>per</w:t>
            </w:r>
            <w:r w:rsidR="007520ED" w:rsidRPr="006F4B3D">
              <w:rPr>
                <w:rFonts w:ascii="Arial" w:hAnsi="Arial" w:cs="Arial"/>
                <w:spacing w:val="-1"/>
                <w:sz w:val="20"/>
                <w:szCs w:val="20"/>
              </w:rPr>
              <w:t>biddingprocess</w:t>
            </w:r>
            <w:r w:rsidR="006C6F2E">
              <w:rPr>
                <w:rFonts w:ascii="Arial" w:hAnsi="Arial" w:cs="Arial"/>
                <w:spacing w:val="-1"/>
                <w:sz w:val="20"/>
                <w:szCs w:val="20"/>
              </w:rPr>
              <w:t>. Any proposals that are identified as coming from the same firm will be disqualified.</w:t>
            </w:r>
          </w:p>
        </w:tc>
      </w:tr>
      <w:tr w:rsidR="004C4C4C" w:rsidRPr="006F4B3D" w:rsidTr="00B45D13">
        <w:trPr>
          <w:trHeight w:val="773"/>
          <w:jc w:val="center"/>
        </w:trPr>
        <w:tc>
          <w:tcPr>
            <w:tcW w:w="1795" w:type="dxa"/>
          </w:tcPr>
          <w:p w:rsidR="007520ED" w:rsidRPr="006F4B3D" w:rsidRDefault="007520ED" w:rsidP="005C7988">
            <w:pPr>
              <w:pStyle w:val="TableParagraph"/>
              <w:kinsoku w:val="0"/>
              <w:overflowPunct w:val="0"/>
              <w:rPr>
                <w:rFonts w:ascii="Arial" w:hAnsi="Arial" w:cs="Arial"/>
                <w:sz w:val="20"/>
                <w:szCs w:val="20"/>
              </w:rPr>
            </w:pPr>
            <w:r w:rsidRPr="006F4B3D">
              <w:rPr>
                <w:rFonts w:ascii="Arial" w:hAnsi="Arial" w:cs="Arial"/>
                <w:b/>
                <w:bCs/>
                <w:sz w:val="20"/>
                <w:szCs w:val="20"/>
              </w:rPr>
              <w:t>Cost of Bidding</w:t>
            </w:r>
          </w:p>
          <w:p w:rsidR="00E37533" w:rsidRPr="006F4B3D" w:rsidRDefault="00E37533" w:rsidP="005C7988">
            <w:pPr>
              <w:rPr>
                <w:rFonts w:ascii="Arial" w:hAnsi="Arial" w:cs="Arial"/>
                <w:b/>
                <w:bCs/>
                <w:sz w:val="20"/>
                <w:szCs w:val="20"/>
              </w:rPr>
            </w:pPr>
          </w:p>
        </w:tc>
        <w:tc>
          <w:tcPr>
            <w:tcW w:w="9180" w:type="dxa"/>
          </w:tcPr>
          <w:p w:rsidR="00C14FD4" w:rsidRPr="006F4B3D" w:rsidRDefault="007520ED" w:rsidP="005C7988">
            <w:pPr>
              <w:pStyle w:val="TableParagraph"/>
              <w:kinsoku w:val="0"/>
              <w:overflowPunct w:val="0"/>
              <w:ind w:left="107"/>
              <w:jc w:val="both"/>
              <w:rPr>
                <w:rFonts w:ascii="Arial" w:hAnsi="Arial" w:cs="Arial"/>
                <w:sz w:val="20"/>
                <w:szCs w:val="20"/>
              </w:rPr>
            </w:pPr>
            <w:r w:rsidRPr="006F4B3D">
              <w:rPr>
                <w:rFonts w:ascii="Arial" w:hAnsi="Arial" w:cs="Arial"/>
                <w:sz w:val="20"/>
                <w:szCs w:val="20"/>
              </w:rPr>
              <w:t xml:space="preserve">The bidder shall bear all costs associated with the preparation and submission of its </w:t>
            </w:r>
            <w:r w:rsidR="006C6F2E">
              <w:rPr>
                <w:rFonts w:ascii="Arial" w:hAnsi="Arial" w:cs="Arial"/>
                <w:sz w:val="20"/>
                <w:szCs w:val="20"/>
              </w:rPr>
              <w:t>b</w:t>
            </w:r>
            <w:r w:rsidRPr="006F4B3D">
              <w:rPr>
                <w:rFonts w:ascii="Arial" w:hAnsi="Arial" w:cs="Arial"/>
                <w:sz w:val="20"/>
                <w:szCs w:val="20"/>
              </w:rPr>
              <w:t>id</w:t>
            </w:r>
            <w:r w:rsidR="00097FC4">
              <w:rPr>
                <w:rFonts w:ascii="Arial" w:hAnsi="Arial" w:cs="Arial"/>
                <w:sz w:val="20"/>
                <w:szCs w:val="20"/>
              </w:rPr>
              <w:t>.</w:t>
            </w:r>
            <w:r w:rsidR="003536C9">
              <w:rPr>
                <w:rFonts w:ascii="Arial" w:hAnsi="Arial" w:cs="Arial"/>
                <w:sz w:val="20"/>
                <w:szCs w:val="20"/>
              </w:rPr>
              <w:t>DT GLOBAL</w:t>
            </w:r>
            <w:r w:rsidRPr="006F4B3D">
              <w:rPr>
                <w:rFonts w:ascii="Arial" w:hAnsi="Arial" w:cs="Arial"/>
                <w:sz w:val="20"/>
                <w:szCs w:val="20"/>
              </w:rPr>
              <w:t xml:space="preserve"> and the Bid Committee will in no case be responsible or liable for those costs, regardless of the conduct or outcome of the bidding process</w:t>
            </w:r>
            <w:r w:rsidR="00FE739D" w:rsidRPr="006F4B3D">
              <w:rPr>
                <w:rFonts w:ascii="Arial" w:hAnsi="Arial" w:cs="Arial"/>
                <w:sz w:val="20"/>
                <w:szCs w:val="20"/>
              </w:rPr>
              <w:t xml:space="preserve">. No fees may be charged for the collection of a bid book. </w:t>
            </w:r>
          </w:p>
        </w:tc>
      </w:tr>
      <w:tr w:rsidR="004C4C4C" w:rsidRPr="006F4B3D" w:rsidTr="00C345A1">
        <w:trPr>
          <w:trHeight w:val="761"/>
          <w:jc w:val="center"/>
        </w:trPr>
        <w:tc>
          <w:tcPr>
            <w:tcW w:w="1795" w:type="dxa"/>
          </w:tcPr>
          <w:p w:rsidR="00E37533" w:rsidRPr="006F4B3D" w:rsidRDefault="001D6290" w:rsidP="005C7988">
            <w:pPr>
              <w:rPr>
                <w:rFonts w:ascii="Arial" w:hAnsi="Arial" w:cs="Arial"/>
                <w:b/>
                <w:bCs/>
                <w:sz w:val="20"/>
                <w:szCs w:val="20"/>
              </w:rPr>
            </w:pPr>
            <w:r w:rsidRPr="006F4B3D">
              <w:rPr>
                <w:rFonts w:ascii="Arial" w:hAnsi="Arial" w:cs="Arial"/>
                <w:b/>
                <w:bCs/>
                <w:sz w:val="20"/>
                <w:szCs w:val="20"/>
              </w:rPr>
              <w:t>Site Visit</w:t>
            </w:r>
          </w:p>
        </w:tc>
        <w:tc>
          <w:tcPr>
            <w:tcW w:w="9180" w:type="dxa"/>
          </w:tcPr>
          <w:p w:rsidR="00C345A1" w:rsidRPr="006F4B3D" w:rsidRDefault="001D6290" w:rsidP="005C7988">
            <w:pPr>
              <w:pStyle w:val="TableParagraph"/>
              <w:kinsoku w:val="0"/>
              <w:overflowPunct w:val="0"/>
              <w:ind w:left="107"/>
              <w:jc w:val="both"/>
              <w:rPr>
                <w:rFonts w:ascii="Arial" w:hAnsi="Arial" w:cs="Arial"/>
                <w:sz w:val="20"/>
                <w:szCs w:val="20"/>
              </w:rPr>
            </w:pPr>
            <w:r w:rsidRPr="006F4B3D">
              <w:rPr>
                <w:rFonts w:ascii="Arial" w:hAnsi="Arial" w:cs="Arial"/>
                <w:sz w:val="20"/>
                <w:szCs w:val="20"/>
              </w:rPr>
              <w:t>The bidder is advised to visit and examine the Site of Works and its surroundings and obtain as their own responsibility, all information that may be necessary for preparing the bid and entering into a contract for construction of the Works.</w:t>
            </w:r>
          </w:p>
        </w:tc>
      </w:tr>
      <w:tr w:rsidR="006C6F2E" w:rsidRPr="006F4B3D" w:rsidTr="00C345A1">
        <w:trPr>
          <w:trHeight w:val="428"/>
          <w:jc w:val="center"/>
        </w:trPr>
        <w:tc>
          <w:tcPr>
            <w:tcW w:w="1795" w:type="dxa"/>
          </w:tcPr>
          <w:p w:rsidR="006C6F2E" w:rsidRPr="006F4B3D" w:rsidRDefault="006C6F2E" w:rsidP="005C7988">
            <w:pPr>
              <w:rPr>
                <w:rFonts w:ascii="Arial" w:hAnsi="Arial" w:cs="Arial"/>
                <w:b/>
                <w:bCs/>
                <w:sz w:val="20"/>
                <w:szCs w:val="20"/>
              </w:rPr>
            </w:pPr>
            <w:r w:rsidRPr="006F4B3D">
              <w:rPr>
                <w:rFonts w:ascii="Arial" w:hAnsi="Arial" w:cs="Arial"/>
                <w:b/>
                <w:bCs/>
                <w:sz w:val="20"/>
                <w:szCs w:val="20"/>
              </w:rPr>
              <w:t>Language of Bid</w:t>
            </w:r>
          </w:p>
        </w:tc>
        <w:tc>
          <w:tcPr>
            <w:tcW w:w="9180" w:type="dxa"/>
          </w:tcPr>
          <w:p w:rsidR="006C6F2E" w:rsidRPr="006C6F2E" w:rsidRDefault="006C6F2E" w:rsidP="005C7988">
            <w:pPr>
              <w:jc w:val="both"/>
              <w:rPr>
                <w:rFonts w:ascii="Arial" w:hAnsi="Arial" w:cs="Arial"/>
                <w:spacing w:val="-1"/>
                <w:sz w:val="20"/>
                <w:szCs w:val="20"/>
              </w:rPr>
            </w:pPr>
            <w:r w:rsidRPr="006F4B3D">
              <w:rPr>
                <w:rFonts w:ascii="Arial" w:hAnsi="Arial" w:cs="Arial"/>
                <w:spacing w:val="-1"/>
                <w:sz w:val="20"/>
                <w:szCs w:val="20"/>
              </w:rPr>
              <w:t>TheLanguageof</w:t>
            </w:r>
            <w:r w:rsidRPr="006F4B3D">
              <w:rPr>
                <w:rFonts w:ascii="Arial" w:hAnsi="Arial" w:cs="Arial"/>
                <w:sz w:val="20"/>
                <w:szCs w:val="20"/>
              </w:rPr>
              <w:t>Bid</w:t>
            </w:r>
            <w:r w:rsidRPr="006F4B3D">
              <w:rPr>
                <w:rFonts w:ascii="Arial" w:hAnsi="Arial" w:cs="Arial"/>
                <w:spacing w:val="-1"/>
                <w:sz w:val="20"/>
                <w:szCs w:val="20"/>
              </w:rPr>
              <w:t xml:space="preserve">shall </w:t>
            </w:r>
            <w:r w:rsidRPr="006F4B3D">
              <w:rPr>
                <w:rFonts w:ascii="Arial" w:hAnsi="Arial" w:cs="Arial"/>
                <w:sz w:val="20"/>
                <w:szCs w:val="20"/>
              </w:rPr>
              <w:t xml:space="preserve">be </w:t>
            </w:r>
            <w:r w:rsidRPr="006C6F2E">
              <w:rPr>
                <w:rFonts w:ascii="Arial" w:hAnsi="Arial" w:cs="Arial"/>
                <w:spacing w:val="-1"/>
                <w:sz w:val="20"/>
                <w:szCs w:val="20"/>
                <w:highlight w:val="yellow"/>
              </w:rPr>
              <w:t>English</w:t>
            </w:r>
          </w:p>
        </w:tc>
      </w:tr>
      <w:tr w:rsidR="006C6F2E" w:rsidRPr="006F4B3D" w:rsidTr="00C345A1">
        <w:trPr>
          <w:trHeight w:val="797"/>
          <w:jc w:val="center"/>
        </w:trPr>
        <w:tc>
          <w:tcPr>
            <w:tcW w:w="1795" w:type="dxa"/>
          </w:tcPr>
          <w:p w:rsidR="006C6F2E" w:rsidRPr="006F4B3D" w:rsidRDefault="006C6F2E" w:rsidP="005C7988">
            <w:pPr>
              <w:rPr>
                <w:rFonts w:ascii="Arial" w:hAnsi="Arial" w:cs="Arial"/>
                <w:b/>
                <w:bCs/>
                <w:sz w:val="20"/>
                <w:szCs w:val="20"/>
              </w:rPr>
            </w:pPr>
            <w:r w:rsidRPr="006F4B3D">
              <w:rPr>
                <w:rFonts w:ascii="Arial" w:hAnsi="Arial" w:cs="Arial"/>
                <w:b/>
                <w:bCs/>
                <w:sz w:val="20"/>
                <w:szCs w:val="20"/>
              </w:rPr>
              <w:t>Annexes Incorporated by Reference</w:t>
            </w:r>
          </w:p>
        </w:tc>
        <w:tc>
          <w:tcPr>
            <w:tcW w:w="9180" w:type="dxa"/>
          </w:tcPr>
          <w:p w:rsidR="006C6F2E" w:rsidRPr="006C6F2E" w:rsidRDefault="006C6F2E" w:rsidP="005C7988">
            <w:pPr>
              <w:jc w:val="both"/>
              <w:rPr>
                <w:rFonts w:ascii="Arial" w:hAnsi="Arial" w:cs="Arial"/>
                <w:color w:val="FF0000"/>
                <w:sz w:val="20"/>
                <w:szCs w:val="20"/>
              </w:rPr>
            </w:pPr>
            <w:r w:rsidRPr="00ED49F2">
              <w:rPr>
                <w:rFonts w:ascii="Arial" w:hAnsi="Arial" w:cs="Arial"/>
                <w:color w:val="FF0000"/>
                <w:sz w:val="20"/>
                <w:szCs w:val="20"/>
              </w:rPr>
              <w:t xml:space="preserve">The bidder is responsible of becoming familiar with </w:t>
            </w:r>
            <w:r w:rsidR="00B45D13">
              <w:rPr>
                <w:rFonts w:ascii="Arial" w:hAnsi="Arial" w:cs="Arial"/>
                <w:color w:val="FF0000"/>
                <w:sz w:val="20"/>
                <w:szCs w:val="20"/>
              </w:rPr>
              <w:t>Annex 6</w:t>
            </w:r>
            <w:r w:rsidRPr="00ED49F2">
              <w:rPr>
                <w:rFonts w:ascii="Arial" w:hAnsi="Arial" w:cs="Arial"/>
                <w:color w:val="FF0000"/>
                <w:sz w:val="20"/>
                <w:szCs w:val="20"/>
              </w:rPr>
              <w:t xml:space="preserve"> (Mandatory FAR clauses to be incorporated in the award)</w:t>
            </w:r>
          </w:p>
        </w:tc>
      </w:tr>
      <w:tr w:rsidR="006C6F2E" w:rsidRPr="006F4B3D" w:rsidTr="00C345A1">
        <w:trPr>
          <w:trHeight w:val="2986"/>
          <w:jc w:val="center"/>
        </w:trPr>
        <w:tc>
          <w:tcPr>
            <w:tcW w:w="1795" w:type="dxa"/>
          </w:tcPr>
          <w:p w:rsidR="006C6F2E" w:rsidRPr="006F4B3D" w:rsidRDefault="006C6F2E" w:rsidP="005C7988">
            <w:pPr>
              <w:rPr>
                <w:rFonts w:ascii="Arial" w:hAnsi="Arial" w:cs="Arial"/>
                <w:b/>
                <w:bCs/>
                <w:sz w:val="20"/>
                <w:szCs w:val="20"/>
              </w:rPr>
            </w:pPr>
            <w:r w:rsidRPr="006F4B3D">
              <w:rPr>
                <w:rFonts w:ascii="Arial" w:hAnsi="Arial" w:cs="Arial"/>
                <w:b/>
                <w:sz w:val="20"/>
                <w:szCs w:val="20"/>
              </w:rPr>
              <w:lastRenderedPageBreak/>
              <w:t>Packaging and Marking of Proposal</w:t>
            </w:r>
          </w:p>
        </w:tc>
        <w:tc>
          <w:tcPr>
            <w:tcW w:w="9180" w:type="dxa"/>
          </w:tcPr>
          <w:p w:rsidR="006C6F2E" w:rsidRPr="006F4B3D" w:rsidRDefault="006C6F2E" w:rsidP="005C7988">
            <w:pPr>
              <w:widowControl/>
              <w:autoSpaceDE/>
              <w:autoSpaceDN/>
              <w:adjustRightInd/>
              <w:spacing w:after="200"/>
              <w:rPr>
                <w:rFonts w:ascii="Arial" w:hAnsi="Arial" w:cs="Arial"/>
                <w:color w:val="000000" w:themeColor="text1"/>
                <w:sz w:val="20"/>
                <w:szCs w:val="20"/>
              </w:rPr>
            </w:pPr>
            <w:r w:rsidRPr="006F4B3D">
              <w:rPr>
                <w:rFonts w:ascii="Arial" w:hAnsi="Arial" w:cs="Arial"/>
                <w:color w:val="000000" w:themeColor="text1"/>
                <w:sz w:val="20"/>
                <w:szCs w:val="20"/>
              </w:rPr>
              <w:t>Proposals/ Bids should be submitted</w:t>
            </w:r>
            <w:r>
              <w:rPr>
                <w:rFonts w:ascii="Arial" w:hAnsi="Arial" w:cs="Arial"/>
                <w:color w:val="000000" w:themeColor="text1"/>
                <w:sz w:val="20"/>
                <w:szCs w:val="20"/>
              </w:rPr>
              <w:t xml:space="preserve"> by email, as stated above (preferred submission option), orhand delivered to the Chief of Party </w:t>
            </w:r>
            <w:r w:rsidRPr="006F4B3D">
              <w:rPr>
                <w:rFonts w:ascii="Arial" w:hAnsi="Arial" w:cs="Arial"/>
                <w:color w:val="000000" w:themeColor="text1"/>
                <w:sz w:val="20"/>
                <w:szCs w:val="20"/>
              </w:rPr>
              <w:t xml:space="preserve">in sealed envelope </w:t>
            </w:r>
            <w:r>
              <w:rPr>
                <w:rFonts w:ascii="Arial" w:hAnsi="Arial" w:cs="Arial"/>
                <w:color w:val="000000" w:themeColor="text1"/>
                <w:sz w:val="20"/>
                <w:szCs w:val="20"/>
              </w:rPr>
              <w:t xml:space="preserve">in which there are two envelopes </w:t>
            </w:r>
            <w:r w:rsidRPr="006F4B3D">
              <w:rPr>
                <w:rFonts w:ascii="Arial" w:hAnsi="Arial" w:cs="Arial"/>
                <w:color w:val="000000" w:themeColor="text1"/>
                <w:sz w:val="20"/>
                <w:szCs w:val="20"/>
              </w:rPr>
              <w:t>for the financial and technical proposals</w:t>
            </w:r>
            <w:r>
              <w:rPr>
                <w:rFonts w:ascii="Arial" w:hAnsi="Arial" w:cs="Arial"/>
                <w:color w:val="000000" w:themeColor="text1"/>
                <w:sz w:val="20"/>
                <w:szCs w:val="20"/>
              </w:rPr>
              <w:t xml:space="preserve"> (clearly marked as such on the envelope)</w:t>
            </w:r>
            <w:r w:rsidRPr="006F4B3D">
              <w:rPr>
                <w:rFonts w:ascii="Arial" w:hAnsi="Arial" w:cs="Arial"/>
                <w:color w:val="000000" w:themeColor="text1"/>
                <w:sz w:val="20"/>
                <w:szCs w:val="20"/>
              </w:rPr>
              <w:t xml:space="preserve">, </w:t>
            </w:r>
          </w:p>
          <w:p w:rsidR="006C6F2E" w:rsidRPr="006F4B3D" w:rsidRDefault="006C6F2E" w:rsidP="005C7988">
            <w:pPr>
              <w:jc w:val="both"/>
              <w:rPr>
                <w:rFonts w:ascii="Arial" w:hAnsi="Arial" w:cs="Arial"/>
                <w:sz w:val="20"/>
                <w:szCs w:val="20"/>
              </w:rPr>
            </w:pPr>
            <w:r>
              <w:rPr>
                <w:rFonts w:ascii="Arial" w:hAnsi="Arial" w:cs="Arial"/>
                <w:sz w:val="20"/>
                <w:szCs w:val="20"/>
              </w:rPr>
              <w:t>If submitting in hard copy (hand delivered) the</w:t>
            </w:r>
            <w:r w:rsidRPr="006F4B3D">
              <w:rPr>
                <w:rFonts w:ascii="Arial" w:hAnsi="Arial" w:cs="Arial"/>
                <w:sz w:val="20"/>
                <w:szCs w:val="20"/>
              </w:rPr>
              <w:t xml:space="preserve"> Bid documents should be sealed in two (2) envelopes and deposited to the location designated in the Invitation to Bid before the expiry of the deadline for submission of Bids. </w:t>
            </w:r>
          </w:p>
          <w:p w:rsidR="006C6F2E" w:rsidRPr="006F4B3D" w:rsidRDefault="006C6F2E" w:rsidP="005C7988">
            <w:pPr>
              <w:jc w:val="both"/>
              <w:rPr>
                <w:rFonts w:ascii="Arial" w:hAnsi="Arial" w:cs="Arial"/>
                <w:sz w:val="20"/>
                <w:szCs w:val="20"/>
              </w:rPr>
            </w:pPr>
          </w:p>
          <w:p w:rsidR="006C6F2E" w:rsidRPr="006F4B3D" w:rsidRDefault="006C6F2E" w:rsidP="00A12949">
            <w:pPr>
              <w:pStyle w:val="ListParagraph"/>
              <w:numPr>
                <w:ilvl w:val="0"/>
                <w:numId w:val="7"/>
              </w:numPr>
              <w:spacing w:line="276" w:lineRule="auto"/>
              <w:ind w:left="317"/>
              <w:contextualSpacing/>
              <w:jc w:val="both"/>
              <w:rPr>
                <w:rFonts w:ascii="Arial" w:hAnsi="Arial" w:cs="Arial"/>
                <w:iCs/>
                <w:snapToGrid w:val="0"/>
                <w:sz w:val="20"/>
                <w:szCs w:val="20"/>
              </w:rPr>
            </w:pPr>
            <w:r w:rsidRPr="006F4B3D">
              <w:rPr>
                <w:rFonts w:ascii="Arial" w:hAnsi="Arial" w:cs="Arial"/>
                <w:iCs/>
                <w:sz w:val="20"/>
                <w:szCs w:val="20"/>
              </w:rPr>
              <w:t>A first sealed envelope bearing the name of the Offeror and the subject of the RFP marked “</w:t>
            </w:r>
            <w:r w:rsidRPr="006F4B3D">
              <w:rPr>
                <w:rFonts w:ascii="Arial" w:hAnsi="Arial" w:cs="Arial"/>
                <w:b/>
                <w:iCs/>
                <w:sz w:val="20"/>
                <w:szCs w:val="20"/>
              </w:rPr>
              <w:t>TECHNICAL PROPOSAL</w:t>
            </w:r>
            <w:r w:rsidRPr="006F4B3D">
              <w:rPr>
                <w:rFonts w:ascii="Arial" w:hAnsi="Arial" w:cs="Arial"/>
                <w:iCs/>
                <w:sz w:val="20"/>
                <w:szCs w:val="20"/>
              </w:rPr>
              <w:t xml:space="preserve">”, containing one (1) original, one (1) copy of the original and one (1) </w:t>
            </w:r>
            <w:r w:rsidRPr="006F4B3D">
              <w:rPr>
                <w:rFonts w:ascii="Arial" w:hAnsi="Arial" w:cs="Arial"/>
                <w:sz w:val="20"/>
                <w:szCs w:val="20"/>
              </w:rPr>
              <w:t>digital copy (on a USB storage device)</w:t>
            </w:r>
          </w:p>
          <w:p w:rsidR="006C6F2E" w:rsidRPr="006F4B3D" w:rsidRDefault="006C6F2E" w:rsidP="005C7988">
            <w:pPr>
              <w:pStyle w:val="ListParagraph"/>
              <w:ind w:left="317"/>
              <w:jc w:val="both"/>
              <w:rPr>
                <w:rFonts w:ascii="Arial" w:hAnsi="Arial" w:cs="Arial"/>
                <w:iCs/>
                <w:snapToGrid w:val="0"/>
                <w:sz w:val="20"/>
                <w:szCs w:val="20"/>
              </w:rPr>
            </w:pPr>
          </w:p>
          <w:p w:rsidR="006C6F2E" w:rsidRPr="006F4B3D" w:rsidRDefault="006C6F2E" w:rsidP="00A12949">
            <w:pPr>
              <w:pStyle w:val="ListParagraph"/>
              <w:numPr>
                <w:ilvl w:val="0"/>
                <w:numId w:val="7"/>
              </w:numPr>
              <w:spacing w:line="276" w:lineRule="auto"/>
              <w:ind w:left="317"/>
              <w:contextualSpacing/>
              <w:jc w:val="both"/>
              <w:rPr>
                <w:rFonts w:ascii="Arial" w:hAnsi="Arial" w:cs="Arial"/>
                <w:iCs/>
                <w:sz w:val="20"/>
                <w:szCs w:val="20"/>
              </w:rPr>
            </w:pPr>
            <w:r w:rsidRPr="006F4B3D">
              <w:rPr>
                <w:rFonts w:ascii="Arial" w:hAnsi="Arial" w:cs="Arial"/>
                <w:iCs/>
                <w:snapToGrid w:val="0"/>
                <w:sz w:val="20"/>
                <w:szCs w:val="20"/>
              </w:rPr>
              <w:t>A second sealed envelope bearing the name of the Offeror and the subject of the RFP marked “</w:t>
            </w:r>
            <w:r w:rsidRPr="006F4B3D">
              <w:rPr>
                <w:rFonts w:ascii="Arial" w:hAnsi="Arial" w:cs="Arial"/>
                <w:b/>
                <w:iCs/>
                <w:snapToGrid w:val="0"/>
                <w:sz w:val="20"/>
                <w:szCs w:val="20"/>
              </w:rPr>
              <w:t>COST PROPOSAL</w:t>
            </w:r>
            <w:r w:rsidRPr="006F4B3D">
              <w:rPr>
                <w:rFonts w:ascii="Arial" w:hAnsi="Arial" w:cs="Arial"/>
                <w:iCs/>
                <w:snapToGrid w:val="0"/>
                <w:sz w:val="20"/>
                <w:szCs w:val="20"/>
              </w:rPr>
              <w:t xml:space="preserve">”, </w:t>
            </w:r>
            <w:r w:rsidRPr="006F4B3D">
              <w:rPr>
                <w:rFonts w:ascii="Arial" w:hAnsi="Arial" w:cs="Arial"/>
                <w:iCs/>
                <w:sz w:val="20"/>
                <w:szCs w:val="20"/>
              </w:rPr>
              <w:t xml:space="preserve">containing one (1) original, one (1) copy of the original, and one (1) </w:t>
            </w:r>
            <w:r w:rsidRPr="006F4B3D">
              <w:rPr>
                <w:rFonts w:ascii="Arial" w:hAnsi="Arial" w:cs="Arial"/>
                <w:sz w:val="20"/>
                <w:szCs w:val="20"/>
              </w:rPr>
              <w:t xml:space="preserve">digital copy (on a USB storage device </w:t>
            </w:r>
          </w:p>
          <w:p w:rsidR="006C6F2E" w:rsidRPr="006F4B3D" w:rsidRDefault="006C6F2E" w:rsidP="005C7988">
            <w:pPr>
              <w:jc w:val="both"/>
              <w:rPr>
                <w:rFonts w:ascii="Arial" w:hAnsi="Arial" w:cs="Arial"/>
                <w:sz w:val="20"/>
                <w:szCs w:val="20"/>
              </w:rPr>
            </w:pPr>
          </w:p>
          <w:p w:rsidR="006C6F2E" w:rsidRPr="006F4B3D" w:rsidRDefault="006C6F2E" w:rsidP="005C7988">
            <w:pPr>
              <w:jc w:val="both"/>
              <w:rPr>
                <w:rFonts w:ascii="Arial" w:hAnsi="Arial" w:cs="Arial"/>
                <w:sz w:val="20"/>
                <w:szCs w:val="20"/>
              </w:rPr>
            </w:pPr>
            <w:r w:rsidRPr="006F4B3D">
              <w:rPr>
                <w:rFonts w:ascii="Arial" w:hAnsi="Arial" w:cs="Arial"/>
                <w:sz w:val="20"/>
                <w:szCs w:val="20"/>
              </w:rPr>
              <w:t xml:space="preserve">The two envelopes will be inserted in an outer envelope that will be marked as: </w:t>
            </w:r>
          </w:p>
          <w:p w:rsidR="006C6F2E" w:rsidRPr="006F4B3D" w:rsidRDefault="006C6F2E" w:rsidP="00924BF6">
            <w:pPr>
              <w:jc w:val="center"/>
              <w:rPr>
                <w:rFonts w:ascii="Arial" w:hAnsi="Arial" w:cs="Arial"/>
                <w:b/>
                <w:sz w:val="20"/>
                <w:szCs w:val="20"/>
              </w:rPr>
            </w:pPr>
            <w:r>
              <w:rPr>
                <w:rFonts w:ascii="Arial" w:hAnsi="Arial" w:cs="Arial"/>
                <w:b/>
                <w:sz w:val="20"/>
                <w:szCs w:val="20"/>
              </w:rPr>
              <w:t>DT GLOBALSudan</w:t>
            </w:r>
          </w:p>
          <w:p w:rsidR="00752E10" w:rsidRDefault="00607A69" w:rsidP="005C7988">
            <w:pPr>
              <w:jc w:val="center"/>
              <w:rPr>
                <w:rFonts w:ascii="Arial" w:hAnsi="Arial" w:cs="Arial"/>
                <w:b/>
                <w:sz w:val="20"/>
                <w:szCs w:val="20"/>
              </w:rPr>
            </w:pPr>
            <w:r>
              <w:rPr>
                <w:rFonts w:ascii="Arial" w:hAnsi="Arial" w:cs="Arial"/>
                <w:b/>
                <w:sz w:val="20"/>
                <w:szCs w:val="20"/>
              </w:rPr>
              <w:t>RFP TEPS-2022-016</w:t>
            </w:r>
          </w:p>
          <w:p w:rsidR="006C6F2E" w:rsidRPr="006F4B3D" w:rsidRDefault="00752E10" w:rsidP="005C7988">
            <w:pPr>
              <w:jc w:val="center"/>
              <w:rPr>
                <w:rFonts w:ascii="Arial" w:hAnsi="Arial" w:cs="Arial"/>
                <w:b/>
                <w:sz w:val="20"/>
                <w:szCs w:val="20"/>
                <w:u w:val="single"/>
              </w:rPr>
            </w:pPr>
            <w:commentRangeStart w:id="2"/>
            <w:r>
              <w:rPr>
                <w:rFonts w:ascii="Arial" w:hAnsi="Arial" w:cs="Arial"/>
                <w:b/>
                <w:sz w:val="20"/>
                <w:szCs w:val="20"/>
                <w:highlight w:val="yellow"/>
              </w:rPr>
              <w:t>DUE:</w:t>
            </w:r>
            <w:r w:rsidR="00A51D50">
              <w:rPr>
                <w:rFonts w:ascii="Arial" w:hAnsi="Arial" w:cs="Arial"/>
                <w:b/>
                <w:sz w:val="20"/>
                <w:szCs w:val="20"/>
              </w:rPr>
              <w:t xml:space="preserve">August </w:t>
            </w:r>
            <w:commentRangeStart w:id="3"/>
            <w:r w:rsidR="00904F1D">
              <w:rPr>
                <w:rFonts w:ascii="Arial" w:hAnsi="Arial" w:cs="Arial"/>
                <w:b/>
                <w:sz w:val="20"/>
                <w:szCs w:val="20"/>
              </w:rPr>
              <w:t>10</w:t>
            </w:r>
            <w:r w:rsidR="00A51D50" w:rsidRPr="00E01050">
              <w:rPr>
                <w:rFonts w:ascii="Arial" w:hAnsi="Arial" w:cs="Arial"/>
                <w:b/>
                <w:sz w:val="20"/>
                <w:szCs w:val="20"/>
                <w:vertAlign w:val="superscript"/>
              </w:rPr>
              <w:t>th</w:t>
            </w:r>
            <w:commentRangeEnd w:id="3"/>
            <w:r w:rsidR="00904F1D">
              <w:rPr>
                <w:rStyle w:val="CommentReference"/>
              </w:rPr>
              <w:commentReference w:id="3"/>
            </w:r>
            <w:r w:rsidR="00FD1111">
              <w:rPr>
                <w:rFonts w:ascii="Arial" w:hAnsi="Arial" w:cs="Arial"/>
                <w:b/>
                <w:sz w:val="20"/>
                <w:szCs w:val="20"/>
              </w:rPr>
              <w:t>,</w:t>
            </w:r>
            <w:r>
              <w:rPr>
                <w:rFonts w:ascii="Arial" w:hAnsi="Arial" w:cs="Arial"/>
                <w:b/>
                <w:sz w:val="20"/>
                <w:szCs w:val="20"/>
              </w:rPr>
              <w:t xml:space="preserve"> 2022</w:t>
            </w:r>
            <w:commentRangeEnd w:id="2"/>
            <w:r w:rsidR="00FD1111">
              <w:rPr>
                <w:rStyle w:val="CommentReference"/>
              </w:rPr>
              <w:commentReference w:id="2"/>
            </w:r>
          </w:p>
          <w:p w:rsidR="006C6F2E" w:rsidRPr="006F4B3D" w:rsidRDefault="006C6F2E" w:rsidP="005C7988">
            <w:pPr>
              <w:jc w:val="both"/>
              <w:rPr>
                <w:rFonts w:ascii="Arial" w:hAnsi="Arial" w:cs="Arial"/>
                <w:spacing w:val="-1"/>
                <w:sz w:val="20"/>
                <w:szCs w:val="20"/>
              </w:rPr>
            </w:pPr>
          </w:p>
        </w:tc>
      </w:tr>
      <w:tr w:rsidR="004C4C4C" w:rsidRPr="006F4B3D" w:rsidTr="00924BF6">
        <w:trPr>
          <w:trHeight w:val="4607"/>
          <w:jc w:val="center"/>
        </w:trPr>
        <w:tc>
          <w:tcPr>
            <w:tcW w:w="1795" w:type="dxa"/>
          </w:tcPr>
          <w:p w:rsidR="00E37533" w:rsidRPr="006F4B3D" w:rsidRDefault="00BF7F6E" w:rsidP="005C7988">
            <w:pPr>
              <w:rPr>
                <w:rFonts w:ascii="Arial" w:hAnsi="Arial" w:cs="Arial"/>
                <w:b/>
                <w:bCs/>
                <w:sz w:val="20"/>
                <w:szCs w:val="20"/>
              </w:rPr>
            </w:pPr>
            <w:r>
              <w:rPr>
                <w:rFonts w:ascii="Arial" w:hAnsi="Arial" w:cs="Arial"/>
                <w:b/>
                <w:bCs/>
                <w:sz w:val="20"/>
                <w:szCs w:val="20"/>
              </w:rPr>
              <w:t xml:space="preserve">Mandatory </w:t>
            </w:r>
            <w:r w:rsidR="00B13D92" w:rsidRPr="006F4B3D">
              <w:rPr>
                <w:rFonts w:ascii="Arial" w:hAnsi="Arial" w:cs="Arial"/>
                <w:b/>
                <w:bCs/>
                <w:sz w:val="20"/>
                <w:szCs w:val="20"/>
              </w:rPr>
              <w:t xml:space="preserve">Documents </w:t>
            </w:r>
            <w:r w:rsidR="00A9400E" w:rsidRPr="006F4B3D">
              <w:rPr>
                <w:rFonts w:ascii="Arial" w:hAnsi="Arial" w:cs="Arial"/>
                <w:b/>
                <w:bCs/>
                <w:sz w:val="20"/>
                <w:szCs w:val="20"/>
              </w:rPr>
              <w:t>included in</w:t>
            </w:r>
            <w:r w:rsidR="00B13D92" w:rsidRPr="006F4B3D">
              <w:rPr>
                <w:rFonts w:ascii="Arial" w:hAnsi="Arial" w:cs="Arial"/>
                <w:b/>
                <w:bCs/>
                <w:sz w:val="20"/>
                <w:szCs w:val="20"/>
              </w:rPr>
              <w:t xml:space="preserve"> Bid</w:t>
            </w:r>
          </w:p>
          <w:p w:rsidR="00184A89" w:rsidRPr="006F4B3D" w:rsidRDefault="00184A89" w:rsidP="005C7988">
            <w:pPr>
              <w:ind w:left="72"/>
              <w:rPr>
                <w:rFonts w:ascii="Arial" w:hAnsi="Arial" w:cs="Arial"/>
                <w:b/>
                <w:bCs/>
                <w:sz w:val="20"/>
                <w:szCs w:val="20"/>
              </w:rPr>
            </w:pPr>
          </w:p>
          <w:p w:rsidR="0094406F" w:rsidRPr="006F4B3D" w:rsidRDefault="0094406F" w:rsidP="005C7988">
            <w:pPr>
              <w:jc w:val="both"/>
              <w:rPr>
                <w:rFonts w:ascii="Arial" w:hAnsi="Arial" w:cs="Arial"/>
                <w:b/>
                <w:spacing w:val="-1"/>
                <w:sz w:val="20"/>
                <w:szCs w:val="20"/>
                <w:u w:val="single"/>
              </w:rPr>
            </w:pPr>
          </w:p>
          <w:p w:rsidR="0094406F" w:rsidRPr="006F4B3D" w:rsidRDefault="0094406F" w:rsidP="005C7988">
            <w:pPr>
              <w:jc w:val="both"/>
              <w:rPr>
                <w:rFonts w:ascii="Arial" w:hAnsi="Arial" w:cs="Arial"/>
                <w:b/>
                <w:spacing w:val="-1"/>
                <w:sz w:val="20"/>
                <w:szCs w:val="20"/>
                <w:u w:val="single"/>
              </w:rPr>
            </w:pPr>
            <w:r w:rsidRPr="006F4B3D">
              <w:rPr>
                <w:rFonts w:ascii="Arial" w:hAnsi="Arial" w:cs="Arial"/>
                <w:b/>
                <w:spacing w:val="-1"/>
                <w:sz w:val="20"/>
                <w:szCs w:val="20"/>
                <w:u w:val="single"/>
              </w:rPr>
              <w:t>Mandatory Documents</w:t>
            </w:r>
          </w:p>
          <w:p w:rsidR="00A31E02" w:rsidRPr="006F4B3D" w:rsidRDefault="00A31E02" w:rsidP="005C7988">
            <w:pPr>
              <w:jc w:val="both"/>
              <w:rPr>
                <w:rFonts w:ascii="Arial" w:hAnsi="Arial" w:cs="Arial"/>
                <w:color w:val="000000"/>
                <w:sz w:val="20"/>
                <w:szCs w:val="20"/>
              </w:rPr>
            </w:pPr>
          </w:p>
          <w:p w:rsidR="0094406F" w:rsidRPr="008B486C" w:rsidRDefault="0094406F" w:rsidP="005C7988">
            <w:pPr>
              <w:jc w:val="both"/>
              <w:rPr>
                <w:rFonts w:ascii="Arial" w:hAnsi="Arial" w:cs="Arial"/>
                <w:b/>
                <w:color w:val="000000"/>
                <w:sz w:val="20"/>
                <w:szCs w:val="20"/>
                <w:u w:val="single"/>
              </w:rPr>
            </w:pPr>
            <w:r w:rsidRPr="008B486C">
              <w:rPr>
                <w:rFonts w:ascii="Arial" w:hAnsi="Arial" w:cs="Arial"/>
                <w:b/>
                <w:color w:val="000000"/>
                <w:sz w:val="20"/>
                <w:szCs w:val="20"/>
                <w:u w:val="single"/>
              </w:rPr>
              <w:t>Technical Documents</w:t>
            </w:r>
          </w:p>
          <w:p w:rsidR="00A31E02" w:rsidRPr="006F4B3D" w:rsidRDefault="00A31E02" w:rsidP="005C7988">
            <w:pPr>
              <w:jc w:val="both"/>
              <w:rPr>
                <w:rFonts w:ascii="Arial" w:hAnsi="Arial" w:cs="Arial"/>
                <w:color w:val="000000"/>
                <w:sz w:val="20"/>
                <w:szCs w:val="20"/>
              </w:rPr>
            </w:pPr>
          </w:p>
          <w:p w:rsidR="00A31E02" w:rsidRPr="006F4B3D" w:rsidRDefault="00A31E02" w:rsidP="005C7988">
            <w:pPr>
              <w:jc w:val="both"/>
              <w:rPr>
                <w:rFonts w:ascii="Arial" w:hAnsi="Arial" w:cs="Arial"/>
                <w:color w:val="000000"/>
                <w:sz w:val="20"/>
                <w:szCs w:val="20"/>
              </w:rPr>
            </w:pPr>
          </w:p>
          <w:p w:rsidR="00A31E02" w:rsidRDefault="00A31E02" w:rsidP="005C7988">
            <w:pPr>
              <w:jc w:val="both"/>
              <w:rPr>
                <w:rFonts w:ascii="Arial" w:hAnsi="Arial" w:cs="Arial"/>
                <w:color w:val="000000"/>
                <w:sz w:val="20"/>
                <w:szCs w:val="20"/>
              </w:rPr>
            </w:pPr>
          </w:p>
          <w:p w:rsidR="00184A89" w:rsidRDefault="00252642" w:rsidP="0000608B">
            <w:pPr>
              <w:jc w:val="both"/>
              <w:rPr>
                <w:rFonts w:ascii="Arial" w:hAnsi="Arial" w:cs="Arial"/>
                <w:b/>
                <w:color w:val="000000"/>
                <w:sz w:val="20"/>
                <w:szCs w:val="20"/>
                <w:u w:val="single"/>
              </w:rPr>
            </w:pPr>
            <w:r>
              <w:rPr>
                <w:rFonts w:ascii="Arial" w:hAnsi="Arial" w:cs="Arial"/>
                <w:b/>
                <w:color w:val="000000"/>
                <w:sz w:val="20"/>
                <w:szCs w:val="20"/>
                <w:u w:val="single"/>
              </w:rPr>
              <w:t>C</w:t>
            </w:r>
            <w:r w:rsidR="00A31E02" w:rsidRPr="008B486C">
              <w:rPr>
                <w:rFonts w:ascii="Arial" w:hAnsi="Arial" w:cs="Arial"/>
                <w:b/>
                <w:color w:val="000000"/>
                <w:sz w:val="20"/>
                <w:szCs w:val="20"/>
                <w:u w:val="single"/>
              </w:rPr>
              <w:t>ost Proposal</w:t>
            </w:r>
          </w:p>
          <w:p w:rsidR="00924BF6" w:rsidRDefault="00924BF6" w:rsidP="0000608B">
            <w:pPr>
              <w:jc w:val="both"/>
              <w:rPr>
                <w:rFonts w:ascii="Arial" w:hAnsi="Arial" w:cs="Arial"/>
                <w:b/>
                <w:color w:val="000000"/>
                <w:sz w:val="20"/>
                <w:szCs w:val="20"/>
                <w:u w:val="single"/>
              </w:rPr>
            </w:pPr>
          </w:p>
          <w:p w:rsidR="00924BF6" w:rsidRDefault="00924BF6" w:rsidP="0000608B">
            <w:pPr>
              <w:jc w:val="both"/>
              <w:rPr>
                <w:rFonts w:ascii="Arial" w:hAnsi="Arial" w:cs="Arial"/>
                <w:b/>
                <w:color w:val="000000"/>
                <w:sz w:val="20"/>
                <w:szCs w:val="20"/>
                <w:u w:val="single"/>
              </w:rPr>
            </w:pPr>
          </w:p>
          <w:p w:rsidR="00924BF6" w:rsidRPr="0000608B" w:rsidRDefault="00924BF6" w:rsidP="0000608B">
            <w:pPr>
              <w:jc w:val="both"/>
              <w:rPr>
                <w:rFonts w:ascii="Arial" w:hAnsi="Arial" w:cs="Arial"/>
                <w:b/>
                <w:spacing w:val="-1"/>
                <w:sz w:val="20"/>
                <w:szCs w:val="20"/>
                <w:u w:val="single"/>
              </w:rPr>
            </w:pPr>
            <w:r>
              <w:rPr>
                <w:rFonts w:ascii="Arial" w:hAnsi="Arial" w:cs="Arial"/>
                <w:b/>
                <w:color w:val="000000"/>
                <w:sz w:val="20"/>
                <w:szCs w:val="20"/>
                <w:u w:val="single"/>
              </w:rPr>
              <w:t>References</w:t>
            </w:r>
          </w:p>
        </w:tc>
        <w:tc>
          <w:tcPr>
            <w:tcW w:w="9180" w:type="dxa"/>
          </w:tcPr>
          <w:p w:rsidR="00962740" w:rsidRPr="00924BF6" w:rsidRDefault="00B13D92" w:rsidP="00924BF6">
            <w:pPr>
              <w:jc w:val="both"/>
              <w:rPr>
                <w:rFonts w:ascii="Arial" w:hAnsi="Arial" w:cs="Arial"/>
                <w:spacing w:val="-1"/>
                <w:sz w:val="20"/>
                <w:szCs w:val="20"/>
              </w:rPr>
            </w:pPr>
            <w:r w:rsidRPr="006F4B3D">
              <w:rPr>
                <w:rFonts w:ascii="Arial" w:hAnsi="Arial" w:cs="Arial"/>
                <w:spacing w:val="-1"/>
                <w:sz w:val="20"/>
                <w:szCs w:val="20"/>
              </w:rPr>
              <w:t xml:space="preserve">The Bidder shall fill all the information requested in the Bidding Documents. The documents </w:t>
            </w:r>
            <w:r w:rsidR="00A9400E" w:rsidRPr="006F4B3D">
              <w:rPr>
                <w:rFonts w:ascii="Arial" w:hAnsi="Arial" w:cs="Arial"/>
                <w:spacing w:val="-1"/>
                <w:sz w:val="20"/>
                <w:szCs w:val="20"/>
              </w:rPr>
              <w:t>to be included in</w:t>
            </w:r>
            <w:r w:rsidRPr="006F4B3D">
              <w:rPr>
                <w:rFonts w:ascii="Arial" w:hAnsi="Arial" w:cs="Arial"/>
                <w:spacing w:val="-1"/>
                <w:sz w:val="20"/>
                <w:szCs w:val="20"/>
              </w:rPr>
              <w:t xml:space="preserve"> the bid are: </w:t>
            </w:r>
          </w:p>
          <w:p w:rsidR="0094406F" w:rsidRPr="006F4B3D" w:rsidRDefault="0094406F" w:rsidP="005C7988">
            <w:pPr>
              <w:kinsoku w:val="0"/>
              <w:overflowPunct w:val="0"/>
              <w:spacing w:before="69"/>
              <w:jc w:val="both"/>
              <w:rPr>
                <w:rFonts w:ascii="Arial" w:hAnsi="Arial" w:cs="Arial"/>
                <w:b/>
                <w:bCs/>
                <w:sz w:val="20"/>
                <w:szCs w:val="20"/>
              </w:rPr>
            </w:pPr>
          </w:p>
          <w:p w:rsidR="00FA73E5" w:rsidRPr="006F4B3D" w:rsidRDefault="006803C7" w:rsidP="005C7988">
            <w:pPr>
              <w:kinsoku w:val="0"/>
              <w:overflowPunct w:val="0"/>
              <w:spacing w:before="69"/>
              <w:jc w:val="both"/>
              <w:rPr>
                <w:rFonts w:ascii="Arial" w:hAnsi="Arial" w:cs="Arial"/>
                <w:b/>
                <w:bCs/>
                <w:sz w:val="20"/>
                <w:szCs w:val="20"/>
              </w:rPr>
            </w:pPr>
            <w:r>
              <w:rPr>
                <w:rFonts w:ascii="Arial" w:hAnsi="Arial" w:cs="Arial"/>
                <w:b/>
                <w:bCs/>
                <w:sz w:val="20"/>
                <w:szCs w:val="20"/>
              </w:rPr>
              <w:t>Sub-</w:t>
            </w:r>
            <w:r w:rsidR="00FA73E5" w:rsidRPr="006F4B3D">
              <w:rPr>
                <w:rFonts w:ascii="Arial" w:hAnsi="Arial" w:cs="Arial"/>
                <w:b/>
                <w:bCs/>
                <w:sz w:val="20"/>
                <w:szCs w:val="20"/>
              </w:rPr>
              <w:t>Attachment A- Form ofBid</w:t>
            </w:r>
            <w:r>
              <w:rPr>
                <w:rFonts w:ascii="Arial" w:hAnsi="Arial" w:cs="Arial"/>
                <w:b/>
                <w:bCs/>
                <w:sz w:val="20"/>
                <w:szCs w:val="20"/>
              </w:rPr>
              <w:t xml:space="preserve"> *</w:t>
            </w:r>
          </w:p>
          <w:p w:rsidR="00FA73E5" w:rsidRDefault="006803C7" w:rsidP="005C7988">
            <w:pPr>
              <w:pStyle w:val="Heading2"/>
              <w:kinsoku w:val="0"/>
              <w:overflowPunct w:val="0"/>
              <w:spacing w:before="69"/>
              <w:jc w:val="both"/>
              <w:rPr>
                <w:spacing w:val="-1"/>
                <w:sz w:val="20"/>
                <w:szCs w:val="20"/>
              </w:rPr>
            </w:pPr>
            <w:r>
              <w:rPr>
                <w:spacing w:val="-1"/>
                <w:sz w:val="20"/>
                <w:szCs w:val="20"/>
              </w:rPr>
              <w:t>Sub-</w:t>
            </w:r>
            <w:r w:rsidR="00FA73E5" w:rsidRPr="006F4B3D">
              <w:rPr>
                <w:spacing w:val="-1"/>
                <w:sz w:val="20"/>
                <w:szCs w:val="20"/>
              </w:rPr>
              <w:t>Attachment B- Certification to Additional Agreements as Part of the Bid</w:t>
            </w:r>
            <w:r>
              <w:rPr>
                <w:spacing w:val="-1"/>
                <w:sz w:val="20"/>
                <w:szCs w:val="20"/>
              </w:rPr>
              <w:t xml:space="preserve"> *</w:t>
            </w:r>
          </w:p>
          <w:p w:rsidR="00BF7F6E" w:rsidRDefault="00BF7F6E" w:rsidP="005C7988"/>
          <w:p w:rsidR="004C644E" w:rsidRPr="006F4B3D" w:rsidRDefault="006803C7" w:rsidP="005C7988">
            <w:pPr>
              <w:kinsoku w:val="0"/>
              <w:overflowPunct w:val="0"/>
              <w:spacing w:before="69"/>
              <w:jc w:val="both"/>
              <w:rPr>
                <w:rFonts w:ascii="Arial" w:hAnsi="Arial" w:cs="Arial"/>
                <w:b/>
                <w:bCs/>
                <w:sz w:val="20"/>
                <w:szCs w:val="20"/>
              </w:rPr>
            </w:pPr>
            <w:r>
              <w:rPr>
                <w:rFonts w:ascii="Arial" w:hAnsi="Arial" w:cs="Arial"/>
                <w:b/>
                <w:bCs/>
                <w:sz w:val="20"/>
                <w:szCs w:val="20"/>
              </w:rPr>
              <w:t>Sub-</w:t>
            </w:r>
            <w:r w:rsidR="007A0B7D" w:rsidRPr="006F4B3D">
              <w:rPr>
                <w:rFonts w:ascii="Arial" w:hAnsi="Arial" w:cs="Arial"/>
                <w:b/>
                <w:bCs/>
                <w:sz w:val="20"/>
                <w:szCs w:val="20"/>
              </w:rPr>
              <w:t xml:space="preserve">Attachment </w:t>
            </w:r>
            <w:r w:rsidR="00B50E82">
              <w:rPr>
                <w:rFonts w:ascii="Arial" w:hAnsi="Arial" w:cs="Arial"/>
                <w:b/>
                <w:bCs/>
                <w:sz w:val="20"/>
                <w:szCs w:val="20"/>
              </w:rPr>
              <w:t>C</w:t>
            </w:r>
            <w:r w:rsidR="004C644E" w:rsidRPr="006F4B3D">
              <w:rPr>
                <w:rFonts w:ascii="Arial" w:hAnsi="Arial" w:cs="Arial"/>
                <w:b/>
                <w:bCs/>
                <w:sz w:val="20"/>
                <w:szCs w:val="20"/>
              </w:rPr>
              <w:t xml:space="preserve">- Key Site Staff (CV and Certificates Must be attached) </w:t>
            </w:r>
            <w:r>
              <w:rPr>
                <w:rFonts w:ascii="Arial" w:hAnsi="Arial" w:cs="Arial"/>
                <w:b/>
                <w:bCs/>
                <w:sz w:val="20"/>
                <w:szCs w:val="20"/>
              </w:rPr>
              <w:t>*</w:t>
            </w:r>
          </w:p>
          <w:p w:rsidR="004C644E" w:rsidRPr="006F4B3D" w:rsidRDefault="006803C7" w:rsidP="005C7988">
            <w:pPr>
              <w:kinsoku w:val="0"/>
              <w:overflowPunct w:val="0"/>
              <w:spacing w:before="41" w:line="276" w:lineRule="auto"/>
              <w:jc w:val="both"/>
              <w:rPr>
                <w:rFonts w:ascii="Arial" w:hAnsi="Arial" w:cs="Arial"/>
                <w:b/>
                <w:bCs/>
                <w:spacing w:val="-1"/>
                <w:sz w:val="20"/>
                <w:szCs w:val="20"/>
              </w:rPr>
            </w:pPr>
            <w:r>
              <w:rPr>
                <w:rFonts w:ascii="Arial" w:hAnsi="Arial" w:cs="Arial"/>
                <w:b/>
                <w:bCs/>
                <w:sz w:val="20"/>
                <w:szCs w:val="20"/>
              </w:rPr>
              <w:t>Sub-</w:t>
            </w:r>
            <w:r w:rsidR="007A0B7D" w:rsidRPr="006F4B3D">
              <w:rPr>
                <w:rFonts w:ascii="Arial" w:hAnsi="Arial" w:cs="Arial"/>
                <w:b/>
                <w:bCs/>
                <w:sz w:val="20"/>
                <w:szCs w:val="20"/>
              </w:rPr>
              <w:t xml:space="preserve">Attachment </w:t>
            </w:r>
            <w:r w:rsidR="00B50E82">
              <w:rPr>
                <w:rFonts w:ascii="Arial" w:hAnsi="Arial" w:cs="Arial"/>
                <w:b/>
                <w:bCs/>
                <w:sz w:val="20"/>
                <w:szCs w:val="20"/>
              </w:rPr>
              <w:t>D</w:t>
            </w:r>
            <w:r w:rsidR="004C644E" w:rsidRPr="006F4B3D">
              <w:rPr>
                <w:rFonts w:ascii="Arial" w:hAnsi="Arial" w:cs="Arial"/>
                <w:b/>
                <w:bCs/>
                <w:sz w:val="20"/>
                <w:szCs w:val="20"/>
              </w:rPr>
              <w:t>-List of</w:t>
            </w:r>
            <w:r w:rsidR="004C644E" w:rsidRPr="006F4B3D">
              <w:rPr>
                <w:rFonts w:ascii="Arial" w:hAnsi="Arial" w:cs="Arial"/>
                <w:b/>
                <w:bCs/>
                <w:spacing w:val="-1"/>
                <w:sz w:val="20"/>
                <w:szCs w:val="20"/>
              </w:rPr>
              <w:t xml:space="preserve">Equipment </w:t>
            </w:r>
            <w:r>
              <w:rPr>
                <w:rFonts w:ascii="Arial" w:hAnsi="Arial" w:cs="Arial"/>
                <w:b/>
                <w:bCs/>
                <w:spacing w:val="-1"/>
                <w:sz w:val="20"/>
                <w:szCs w:val="20"/>
              </w:rPr>
              <w:t>*</w:t>
            </w:r>
          </w:p>
          <w:p w:rsidR="007A0B7D" w:rsidRPr="006F4B3D" w:rsidRDefault="006803C7" w:rsidP="005C7988">
            <w:pPr>
              <w:kinsoku w:val="0"/>
              <w:overflowPunct w:val="0"/>
              <w:spacing w:before="41" w:line="276" w:lineRule="auto"/>
              <w:jc w:val="both"/>
              <w:rPr>
                <w:rFonts w:ascii="Arial" w:hAnsi="Arial" w:cs="Arial"/>
                <w:b/>
                <w:bCs/>
                <w:spacing w:val="-1"/>
                <w:sz w:val="20"/>
                <w:szCs w:val="20"/>
              </w:rPr>
            </w:pPr>
            <w:r>
              <w:rPr>
                <w:rFonts w:ascii="Arial" w:hAnsi="Arial" w:cs="Arial"/>
                <w:b/>
                <w:bCs/>
                <w:spacing w:val="-1"/>
                <w:sz w:val="20"/>
                <w:szCs w:val="20"/>
              </w:rPr>
              <w:t>Sub-</w:t>
            </w:r>
            <w:r w:rsidR="007A0B7D" w:rsidRPr="006F4B3D">
              <w:rPr>
                <w:rFonts w:ascii="Arial" w:hAnsi="Arial" w:cs="Arial"/>
                <w:b/>
                <w:bCs/>
                <w:spacing w:val="-1"/>
                <w:sz w:val="20"/>
                <w:szCs w:val="20"/>
              </w:rPr>
              <w:t xml:space="preserve">Attachment </w:t>
            </w:r>
            <w:r w:rsidR="005200BE">
              <w:rPr>
                <w:rFonts w:ascii="Arial" w:hAnsi="Arial" w:cs="Arial"/>
                <w:b/>
                <w:bCs/>
                <w:spacing w:val="-1"/>
                <w:sz w:val="20"/>
                <w:szCs w:val="20"/>
              </w:rPr>
              <w:t>E</w:t>
            </w:r>
            <w:r w:rsidR="007A0B7D" w:rsidRPr="006F4B3D">
              <w:rPr>
                <w:rFonts w:ascii="Arial" w:hAnsi="Arial" w:cs="Arial"/>
                <w:b/>
                <w:bCs/>
                <w:spacing w:val="-1"/>
                <w:sz w:val="20"/>
                <w:szCs w:val="20"/>
              </w:rPr>
              <w:t>- List of Local Labor</w:t>
            </w:r>
            <w:r>
              <w:rPr>
                <w:rFonts w:ascii="Arial" w:hAnsi="Arial" w:cs="Arial"/>
                <w:b/>
                <w:bCs/>
                <w:spacing w:val="-1"/>
                <w:sz w:val="20"/>
                <w:szCs w:val="20"/>
              </w:rPr>
              <w:t xml:space="preserve"> *</w:t>
            </w:r>
          </w:p>
          <w:p w:rsidR="00BF7F6E" w:rsidRDefault="006803C7" w:rsidP="005C7988">
            <w:pPr>
              <w:kinsoku w:val="0"/>
              <w:overflowPunct w:val="0"/>
              <w:spacing w:before="41" w:line="276" w:lineRule="auto"/>
              <w:jc w:val="both"/>
              <w:rPr>
                <w:rFonts w:ascii="Arial" w:hAnsi="Arial" w:cs="Arial"/>
                <w:b/>
                <w:bCs/>
                <w:spacing w:val="-1"/>
                <w:sz w:val="20"/>
                <w:szCs w:val="20"/>
              </w:rPr>
            </w:pPr>
            <w:r>
              <w:rPr>
                <w:rFonts w:ascii="Arial" w:hAnsi="Arial" w:cs="Arial"/>
                <w:b/>
                <w:bCs/>
                <w:spacing w:val="-1"/>
                <w:sz w:val="20"/>
                <w:szCs w:val="20"/>
              </w:rPr>
              <w:t>Sub-</w:t>
            </w:r>
            <w:r w:rsidR="007A0B7D" w:rsidRPr="006F4B3D">
              <w:rPr>
                <w:rFonts w:ascii="Arial" w:hAnsi="Arial" w:cs="Arial"/>
                <w:b/>
                <w:bCs/>
                <w:spacing w:val="-1"/>
                <w:sz w:val="20"/>
                <w:szCs w:val="20"/>
              </w:rPr>
              <w:t xml:space="preserve">Attachment </w:t>
            </w:r>
            <w:r w:rsidR="005200BE">
              <w:rPr>
                <w:rFonts w:ascii="Arial" w:hAnsi="Arial" w:cs="Arial"/>
                <w:b/>
                <w:bCs/>
                <w:spacing w:val="-1"/>
                <w:sz w:val="20"/>
                <w:szCs w:val="20"/>
              </w:rPr>
              <w:t>F</w:t>
            </w:r>
            <w:r w:rsidR="007A0B7D" w:rsidRPr="006F4B3D">
              <w:rPr>
                <w:rFonts w:ascii="Arial" w:hAnsi="Arial" w:cs="Arial"/>
                <w:b/>
                <w:bCs/>
                <w:spacing w:val="-1"/>
                <w:sz w:val="20"/>
                <w:szCs w:val="20"/>
              </w:rPr>
              <w:t>- Methodology of Work Schedule</w:t>
            </w:r>
          </w:p>
          <w:p w:rsidR="006803C7" w:rsidRDefault="006803C7" w:rsidP="005C7988">
            <w:pPr>
              <w:kinsoku w:val="0"/>
              <w:overflowPunct w:val="0"/>
              <w:spacing w:before="41" w:line="276" w:lineRule="auto"/>
              <w:jc w:val="both"/>
              <w:rPr>
                <w:rFonts w:ascii="Arial" w:hAnsi="Arial" w:cs="Arial"/>
                <w:b/>
                <w:bCs/>
                <w:spacing w:val="-1"/>
                <w:sz w:val="20"/>
                <w:szCs w:val="20"/>
              </w:rPr>
            </w:pPr>
          </w:p>
          <w:p w:rsidR="00B13D92" w:rsidRDefault="006803C7" w:rsidP="005C7988">
            <w:pPr>
              <w:jc w:val="both"/>
              <w:rPr>
                <w:rFonts w:ascii="Arial" w:hAnsi="Arial" w:cs="Arial"/>
                <w:b/>
                <w:spacing w:val="-1"/>
                <w:sz w:val="20"/>
                <w:szCs w:val="20"/>
              </w:rPr>
            </w:pPr>
            <w:r>
              <w:rPr>
                <w:rFonts w:ascii="Arial" w:hAnsi="Arial" w:cs="Arial"/>
                <w:b/>
                <w:spacing w:val="-1"/>
                <w:sz w:val="20"/>
                <w:szCs w:val="20"/>
              </w:rPr>
              <w:t>Sub-</w:t>
            </w:r>
            <w:r w:rsidR="009201F5" w:rsidRPr="006F4B3D">
              <w:rPr>
                <w:rFonts w:ascii="Arial" w:hAnsi="Arial" w:cs="Arial"/>
                <w:b/>
                <w:spacing w:val="-1"/>
                <w:sz w:val="20"/>
                <w:szCs w:val="20"/>
              </w:rPr>
              <w:t>A</w:t>
            </w:r>
            <w:r w:rsidR="009201F5">
              <w:rPr>
                <w:rFonts w:ascii="Arial" w:hAnsi="Arial" w:cs="Arial"/>
                <w:b/>
                <w:spacing w:val="-1"/>
                <w:sz w:val="20"/>
                <w:szCs w:val="20"/>
              </w:rPr>
              <w:t xml:space="preserve">ttachment </w:t>
            </w:r>
            <w:r>
              <w:rPr>
                <w:rFonts w:ascii="Arial" w:hAnsi="Arial" w:cs="Arial"/>
                <w:b/>
                <w:spacing w:val="-1"/>
                <w:sz w:val="20"/>
                <w:szCs w:val="20"/>
              </w:rPr>
              <w:t>G</w:t>
            </w:r>
            <w:r w:rsidR="007B55D7" w:rsidRPr="006F4B3D">
              <w:rPr>
                <w:rFonts w:ascii="Arial" w:hAnsi="Arial" w:cs="Arial"/>
                <w:b/>
                <w:spacing w:val="-1"/>
                <w:sz w:val="20"/>
                <w:szCs w:val="20"/>
              </w:rPr>
              <w:t xml:space="preserve">- </w:t>
            </w:r>
            <w:r w:rsidR="00A9400E" w:rsidRPr="006F4B3D">
              <w:rPr>
                <w:rFonts w:ascii="Arial" w:hAnsi="Arial" w:cs="Arial"/>
                <w:b/>
                <w:spacing w:val="-1"/>
                <w:sz w:val="20"/>
                <w:szCs w:val="20"/>
              </w:rPr>
              <w:t xml:space="preserve">Bills of </w:t>
            </w:r>
            <w:r w:rsidR="000E4B65" w:rsidRPr="006F4B3D">
              <w:rPr>
                <w:rFonts w:ascii="Arial" w:hAnsi="Arial" w:cs="Arial"/>
                <w:b/>
                <w:spacing w:val="-1"/>
                <w:sz w:val="20"/>
                <w:szCs w:val="20"/>
              </w:rPr>
              <w:t>Quantities -</w:t>
            </w:r>
            <w:r w:rsidR="00762081" w:rsidRPr="006F4B3D">
              <w:rPr>
                <w:rFonts w:ascii="Arial" w:hAnsi="Arial" w:cs="Arial"/>
                <w:b/>
                <w:spacing w:val="-1"/>
                <w:sz w:val="20"/>
                <w:szCs w:val="20"/>
              </w:rPr>
              <w:t xml:space="preserve"> Blank (to be filled)</w:t>
            </w:r>
          </w:p>
          <w:p w:rsidR="006803C7" w:rsidRDefault="006803C7" w:rsidP="005C7988">
            <w:pPr>
              <w:jc w:val="both"/>
              <w:rPr>
                <w:rFonts w:ascii="Arial" w:hAnsi="Arial" w:cs="Arial"/>
                <w:b/>
                <w:spacing w:val="-1"/>
                <w:sz w:val="20"/>
                <w:szCs w:val="20"/>
              </w:rPr>
            </w:pPr>
            <w:r>
              <w:rPr>
                <w:rFonts w:ascii="Arial" w:hAnsi="Arial" w:cs="Arial"/>
                <w:b/>
                <w:spacing w:val="-1"/>
                <w:sz w:val="20"/>
                <w:szCs w:val="20"/>
              </w:rPr>
              <w:t>Sub-Attachment H</w:t>
            </w:r>
            <w:r w:rsidR="00924BF6">
              <w:rPr>
                <w:rFonts w:ascii="Arial" w:hAnsi="Arial" w:cs="Arial"/>
                <w:b/>
                <w:spacing w:val="-1"/>
                <w:sz w:val="20"/>
                <w:szCs w:val="20"/>
              </w:rPr>
              <w:t>-</w:t>
            </w:r>
            <w:r>
              <w:rPr>
                <w:rFonts w:ascii="Arial" w:hAnsi="Arial" w:cs="Arial"/>
                <w:b/>
                <w:spacing w:val="-1"/>
                <w:sz w:val="20"/>
                <w:szCs w:val="20"/>
              </w:rPr>
              <w:t xml:space="preserve"> Certification of BOQ Quantities *</w:t>
            </w:r>
          </w:p>
          <w:p w:rsidR="00924BF6" w:rsidRDefault="00924BF6" w:rsidP="005C7988">
            <w:pPr>
              <w:jc w:val="both"/>
              <w:rPr>
                <w:rFonts w:ascii="Arial" w:hAnsi="Arial" w:cs="Arial"/>
                <w:b/>
                <w:spacing w:val="-1"/>
                <w:sz w:val="20"/>
                <w:szCs w:val="20"/>
              </w:rPr>
            </w:pPr>
          </w:p>
          <w:p w:rsidR="00924BF6" w:rsidRDefault="00924BF6" w:rsidP="005C7988">
            <w:pPr>
              <w:jc w:val="both"/>
              <w:rPr>
                <w:rFonts w:ascii="Arial" w:hAnsi="Arial" w:cs="Arial"/>
                <w:b/>
                <w:spacing w:val="-1"/>
                <w:sz w:val="20"/>
                <w:szCs w:val="20"/>
              </w:rPr>
            </w:pPr>
            <w:r>
              <w:rPr>
                <w:rFonts w:ascii="Arial" w:hAnsi="Arial" w:cs="Arial"/>
                <w:b/>
                <w:spacing w:val="-1"/>
                <w:sz w:val="20"/>
                <w:szCs w:val="20"/>
              </w:rPr>
              <w:t>Sub-Attachment I- Annexes</w:t>
            </w:r>
          </w:p>
          <w:p w:rsidR="00924BF6" w:rsidRPr="006F4B3D" w:rsidRDefault="00924BF6" w:rsidP="005C7988">
            <w:pPr>
              <w:jc w:val="both"/>
              <w:rPr>
                <w:rFonts w:ascii="Arial" w:hAnsi="Arial" w:cs="Arial"/>
                <w:b/>
                <w:spacing w:val="-1"/>
                <w:sz w:val="20"/>
                <w:szCs w:val="20"/>
              </w:rPr>
            </w:pPr>
          </w:p>
          <w:p w:rsidR="00924BF6" w:rsidRPr="00924BF6" w:rsidRDefault="00924BF6" w:rsidP="00924BF6">
            <w:pPr>
              <w:jc w:val="both"/>
              <w:rPr>
                <w:rFonts w:ascii="Arial" w:hAnsi="Arial" w:cs="Arial"/>
                <w:b/>
                <w:bCs/>
                <w:sz w:val="20"/>
                <w:szCs w:val="20"/>
                <w:u w:val="single"/>
                <w:lang w:bidi="he-IL"/>
              </w:rPr>
            </w:pPr>
            <w:r w:rsidRPr="00F0153D">
              <w:rPr>
                <w:rFonts w:ascii="Arial" w:hAnsi="Arial" w:cs="Arial"/>
                <w:sz w:val="20"/>
                <w:szCs w:val="20"/>
                <w:u w:val="single"/>
                <w:lang w:bidi="he-IL"/>
              </w:rPr>
              <w:t xml:space="preserve">Submission forms requiring Bidder’s Signature are marked with an </w:t>
            </w:r>
            <w:r w:rsidRPr="00F0153D">
              <w:rPr>
                <w:rFonts w:ascii="Arial" w:hAnsi="Arial" w:cs="Arial"/>
                <w:b/>
                <w:bCs/>
                <w:sz w:val="20"/>
                <w:szCs w:val="20"/>
                <w:u w:val="single"/>
                <w:lang w:bidi="he-IL"/>
              </w:rPr>
              <w:t>(*)</w:t>
            </w:r>
          </w:p>
        </w:tc>
      </w:tr>
      <w:tr w:rsidR="004C4C4C" w:rsidRPr="006F4B3D" w:rsidTr="00924BF6">
        <w:trPr>
          <w:trHeight w:val="2159"/>
          <w:jc w:val="center"/>
        </w:trPr>
        <w:tc>
          <w:tcPr>
            <w:tcW w:w="1795" w:type="dxa"/>
          </w:tcPr>
          <w:p w:rsidR="00E37533" w:rsidRPr="006F4B3D" w:rsidRDefault="00762081" w:rsidP="005C7988">
            <w:pPr>
              <w:rPr>
                <w:rFonts w:ascii="Arial" w:hAnsi="Arial" w:cs="Arial"/>
                <w:b/>
                <w:bCs/>
                <w:sz w:val="20"/>
                <w:szCs w:val="20"/>
              </w:rPr>
            </w:pPr>
            <w:r w:rsidRPr="006F4B3D">
              <w:rPr>
                <w:rFonts w:ascii="Arial" w:hAnsi="Arial" w:cs="Arial"/>
                <w:b/>
                <w:bCs/>
                <w:sz w:val="20"/>
                <w:szCs w:val="20"/>
              </w:rPr>
              <w:t>Bid Prices</w:t>
            </w:r>
          </w:p>
        </w:tc>
        <w:tc>
          <w:tcPr>
            <w:tcW w:w="9180" w:type="dxa"/>
          </w:tcPr>
          <w:p w:rsidR="00FE2344" w:rsidRDefault="009D482A" w:rsidP="005C7988">
            <w:pPr>
              <w:jc w:val="both"/>
              <w:rPr>
                <w:rFonts w:ascii="Arial" w:hAnsi="Arial" w:cs="Arial"/>
                <w:sz w:val="20"/>
                <w:szCs w:val="20"/>
              </w:rPr>
            </w:pPr>
            <w:r w:rsidRPr="006F4B3D">
              <w:rPr>
                <w:rFonts w:ascii="Arial" w:hAnsi="Arial" w:cs="Arial"/>
                <w:sz w:val="20"/>
                <w:szCs w:val="20"/>
              </w:rPr>
              <w:t xml:space="preserve">Bidders are responsible for checking the accuracy of the BOQ. If significant </w:t>
            </w:r>
            <w:r w:rsidR="001D3A51" w:rsidRPr="006F4B3D">
              <w:rPr>
                <w:rFonts w:ascii="Arial" w:hAnsi="Arial" w:cs="Arial"/>
                <w:sz w:val="20"/>
                <w:szCs w:val="20"/>
              </w:rPr>
              <w:t>deficiencies</w:t>
            </w:r>
            <w:r w:rsidRPr="006F4B3D">
              <w:rPr>
                <w:rFonts w:ascii="Arial" w:hAnsi="Arial" w:cs="Arial"/>
                <w:sz w:val="20"/>
                <w:szCs w:val="20"/>
              </w:rPr>
              <w:t xml:space="preserve"> are identified, the bidder should reflect those discrepancies in the BOQ</w:t>
            </w:r>
            <w:r w:rsidR="006166ED" w:rsidRPr="006F4B3D">
              <w:rPr>
                <w:rFonts w:ascii="Arial" w:hAnsi="Arial" w:cs="Arial"/>
                <w:b/>
                <w:sz w:val="20"/>
                <w:szCs w:val="20"/>
                <w:u w:val="single"/>
              </w:rPr>
              <w:t>as a separate line item</w:t>
            </w:r>
            <w:r w:rsidR="00224DDB" w:rsidRPr="006F4B3D">
              <w:rPr>
                <w:rFonts w:ascii="Arial" w:hAnsi="Arial" w:cs="Arial"/>
                <w:b/>
                <w:sz w:val="20"/>
                <w:szCs w:val="20"/>
                <w:u w:val="single"/>
              </w:rPr>
              <w:t xml:space="preserve"> and should bring to the attention to the evaluating committee with a foot note</w:t>
            </w:r>
            <w:r w:rsidRPr="006F4B3D">
              <w:rPr>
                <w:rFonts w:ascii="Arial" w:hAnsi="Arial" w:cs="Arial"/>
                <w:sz w:val="20"/>
                <w:szCs w:val="20"/>
              </w:rPr>
              <w:t xml:space="preserve">. </w:t>
            </w:r>
          </w:p>
          <w:p w:rsidR="00FE2344" w:rsidRDefault="00FE2344" w:rsidP="005C7988">
            <w:pPr>
              <w:jc w:val="both"/>
              <w:rPr>
                <w:rFonts w:ascii="Arial" w:hAnsi="Arial" w:cs="Arial"/>
                <w:sz w:val="20"/>
                <w:szCs w:val="20"/>
              </w:rPr>
            </w:pPr>
          </w:p>
          <w:p w:rsidR="00C14FD4" w:rsidRPr="006F4B3D" w:rsidRDefault="00762081" w:rsidP="00924BF6">
            <w:pPr>
              <w:jc w:val="both"/>
              <w:rPr>
                <w:rFonts w:ascii="Arial" w:hAnsi="Arial" w:cs="Arial"/>
                <w:sz w:val="20"/>
                <w:szCs w:val="20"/>
              </w:rPr>
            </w:pPr>
            <w:r w:rsidRPr="006F4B3D">
              <w:rPr>
                <w:rFonts w:ascii="Arial" w:hAnsi="Arial" w:cs="Arial"/>
                <w:sz w:val="20"/>
                <w:szCs w:val="20"/>
              </w:rPr>
              <w:t xml:space="preserve">The Contract shall be for the whole Works computed based on the unit rates and prices in the Bill of Quantities submitted by the bidder. The bidder shall fill in prices for all items of the Works described in the Bill of Quantities. Items against which no rate or price is entered by the bidder will not be paid for when executed and shall be deemed covered by the rates for other items and prices in the Bill of Quantities. </w:t>
            </w:r>
          </w:p>
        </w:tc>
      </w:tr>
      <w:tr w:rsidR="00CE6E86" w:rsidRPr="006F4B3D" w:rsidTr="00924BF6">
        <w:trPr>
          <w:trHeight w:val="989"/>
          <w:jc w:val="center"/>
        </w:trPr>
        <w:tc>
          <w:tcPr>
            <w:tcW w:w="1795" w:type="dxa"/>
          </w:tcPr>
          <w:p w:rsidR="00E37533" w:rsidRPr="00F71A0C" w:rsidRDefault="000E4B65" w:rsidP="005C7988">
            <w:pPr>
              <w:rPr>
                <w:rFonts w:ascii="Arial" w:hAnsi="Arial" w:cs="Arial"/>
                <w:b/>
                <w:bCs/>
                <w:sz w:val="20"/>
                <w:szCs w:val="20"/>
              </w:rPr>
            </w:pPr>
            <w:r w:rsidRPr="00F71A0C">
              <w:rPr>
                <w:rFonts w:ascii="Arial" w:hAnsi="Arial" w:cs="Arial"/>
                <w:b/>
                <w:bCs/>
                <w:sz w:val="20"/>
                <w:szCs w:val="20"/>
              </w:rPr>
              <w:t>Currency</w:t>
            </w:r>
            <w:r w:rsidR="00924BF6" w:rsidRPr="00F71A0C">
              <w:rPr>
                <w:rFonts w:ascii="Arial" w:hAnsi="Arial" w:cs="Arial"/>
                <w:b/>
                <w:bCs/>
                <w:sz w:val="20"/>
                <w:szCs w:val="20"/>
              </w:rPr>
              <w:t xml:space="preserve"> of Bid and Payments</w:t>
            </w:r>
          </w:p>
        </w:tc>
        <w:tc>
          <w:tcPr>
            <w:tcW w:w="9180" w:type="dxa"/>
          </w:tcPr>
          <w:p w:rsidR="00E37533" w:rsidRPr="00F71A0C" w:rsidRDefault="000E4B65" w:rsidP="00002094">
            <w:pPr>
              <w:rPr>
                <w:rFonts w:ascii="Arial" w:hAnsi="Arial" w:cs="Arial"/>
                <w:sz w:val="20"/>
                <w:szCs w:val="20"/>
              </w:rPr>
            </w:pPr>
            <w:r w:rsidRPr="00F71A0C">
              <w:rPr>
                <w:rFonts w:ascii="Arial" w:hAnsi="Arial" w:cs="Arial"/>
                <w:sz w:val="20"/>
                <w:szCs w:val="20"/>
              </w:rPr>
              <w:t xml:space="preserve">The currency of the Bid shall be </w:t>
            </w:r>
            <w:r w:rsidR="00752E10" w:rsidRPr="00F71A0C">
              <w:rPr>
                <w:rFonts w:ascii="Arial" w:hAnsi="Arial" w:cs="Arial"/>
                <w:sz w:val="20"/>
                <w:szCs w:val="20"/>
              </w:rPr>
              <w:t xml:space="preserve">in United States </w:t>
            </w:r>
            <w:r w:rsidR="00B10DFA">
              <w:rPr>
                <w:rFonts w:ascii="Arial" w:hAnsi="Arial" w:cs="Arial"/>
                <w:sz w:val="20"/>
                <w:szCs w:val="20"/>
              </w:rPr>
              <w:t>Dollars (</w:t>
            </w:r>
            <w:r w:rsidR="00002094">
              <w:rPr>
                <w:rFonts w:ascii="Arial" w:hAnsi="Arial" w:cs="Arial"/>
                <w:b/>
                <w:bCs/>
                <w:sz w:val="20"/>
                <w:szCs w:val="20"/>
              </w:rPr>
              <w:t xml:space="preserve">USD) </w:t>
            </w:r>
          </w:p>
          <w:p w:rsidR="00924BF6" w:rsidRPr="00F71A0C" w:rsidRDefault="00924BF6" w:rsidP="005C7988">
            <w:pPr>
              <w:rPr>
                <w:rFonts w:ascii="Arial" w:hAnsi="Arial" w:cs="Arial"/>
                <w:sz w:val="20"/>
                <w:szCs w:val="20"/>
              </w:rPr>
            </w:pPr>
          </w:p>
          <w:p w:rsidR="00924BF6" w:rsidRPr="00B10DFA" w:rsidRDefault="004F62BC" w:rsidP="004F62BC">
            <w:pPr>
              <w:rPr>
                <w:rFonts w:ascii="Arial" w:hAnsi="Arial" w:cs="Arial"/>
                <w:b/>
                <w:bCs/>
                <w:sz w:val="20"/>
                <w:szCs w:val="20"/>
              </w:rPr>
            </w:pPr>
            <w:r w:rsidRPr="00DD6A34">
              <w:rPr>
                <w:rFonts w:ascii="Arial" w:hAnsi="Arial" w:cs="Arial"/>
                <w:b/>
                <w:bCs/>
                <w:color w:val="FF0000"/>
                <w:sz w:val="20"/>
                <w:szCs w:val="20"/>
              </w:rPr>
              <w:t xml:space="preserve">All payments will be made in Sudanese Pounds (SDG). If a subcontract is issued in USD, payments shall be calculated in USD and converted to SDG using </w:t>
            </w:r>
            <w:r w:rsidR="00E01050" w:rsidRPr="00DD6A34">
              <w:rPr>
                <w:rFonts w:ascii="Arial" w:hAnsi="Arial" w:cs="Arial"/>
                <w:b/>
                <w:bCs/>
                <w:color w:val="FF0000"/>
                <w:sz w:val="20"/>
                <w:szCs w:val="20"/>
              </w:rPr>
              <w:t>the Byblos</w:t>
            </w:r>
            <w:r w:rsidRPr="00DD6A34">
              <w:rPr>
                <w:rFonts w:ascii="Arial" w:hAnsi="Arial" w:cs="Arial"/>
                <w:b/>
                <w:bCs/>
                <w:color w:val="FF0000"/>
                <w:sz w:val="20"/>
                <w:szCs w:val="20"/>
              </w:rPr>
              <w:t xml:space="preserve">bank </w:t>
            </w:r>
            <w:r w:rsidR="00A5259F">
              <w:rPr>
                <w:rFonts w:ascii="Arial" w:hAnsi="Arial" w:cs="Arial"/>
                <w:b/>
                <w:bCs/>
                <w:color w:val="FF0000"/>
                <w:sz w:val="20"/>
                <w:szCs w:val="20"/>
              </w:rPr>
              <w:t xml:space="preserve">official </w:t>
            </w:r>
            <w:r w:rsidRPr="00DD6A34">
              <w:rPr>
                <w:rFonts w:ascii="Arial" w:hAnsi="Arial" w:cs="Arial"/>
                <w:b/>
                <w:bCs/>
                <w:color w:val="FF0000"/>
                <w:sz w:val="20"/>
                <w:szCs w:val="20"/>
              </w:rPr>
              <w:t>rate at the time of payment.</w:t>
            </w:r>
          </w:p>
        </w:tc>
      </w:tr>
      <w:tr w:rsidR="004C4C4C" w:rsidRPr="006F4B3D" w:rsidTr="00C345A1">
        <w:trPr>
          <w:trHeight w:val="1526"/>
          <w:jc w:val="center"/>
        </w:trPr>
        <w:tc>
          <w:tcPr>
            <w:tcW w:w="1795" w:type="dxa"/>
          </w:tcPr>
          <w:p w:rsidR="00A9400E" w:rsidRPr="006F4B3D" w:rsidRDefault="000E4B65" w:rsidP="005C7988">
            <w:pPr>
              <w:rPr>
                <w:rFonts w:ascii="Arial" w:hAnsi="Arial" w:cs="Arial"/>
                <w:b/>
                <w:bCs/>
                <w:sz w:val="20"/>
                <w:szCs w:val="20"/>
              </w:rPr>
            </w:pPr>
            <w:r w:rsidRPr="006F4B3D">
              <w:rPr>
                <w:rFonts w:ascii="Arial" w:hAnsi="Arial" w:cs="Arial"/>
                <w:b/>
                <w:bCs/>
                <w:sz w:val="20"/>
                <w:szCs w:val="20"/>
              </w:rPr>
              <w:t>Filling and Signing of the Bid</w:t>
            </w:r>
          </w:p>
          <w:p w:rsidR="00A31E02" w:rsidRPr="006F4B3D" w:rsidRDefault="00A31E02" w:rsidP="005C7988">
            <w:pPr>
              <w:rPr>
                <w:rFonts w:ascii="Arial" w:hAnsi="Arial" w:cs="Arial"/>
                <w:b/>
                <w:bCs/>
                <w:sz w:val="20"/>
                <w:szCs w:val="20"/>
              </w:rPr>
            </w:pPr>
          </w:p>
          <w:p w:rsidR="00A31E02" w:rsidRPr="006F4B3D" w:rsidRDefault="00A31E02" w:rsidP="005C7988">
            <w:pPr>
              <w:rPr>
                <w:rFonts w:ascii="Arial" w:hAnsi="Arial" w:cs="Arial"/>
                <w:b/>
                <w:bCs/>
                <w:sz w:val="20"/>
                <w:szCs w:val="20"/>
              </w:rPr>
            </w:pPr>
          </w:p>
          <w:p w:rsidR="00A31E02" w:rsidRPr="006F4B3D" w:rsidRDefault="00A31E02" w:rsidP="005C7988">
            <w:pPr>
              <w:rPr>
                <w:rFonts w:ascii="Arial" w:hAnsi="Arial" w:cs="Arial"/>
                <w:b/>
                <w:bCs/>
                <w:sz w:val="20"/>
                <w:szCs w:val="20"/>
              </w:rPr>
            </w:pPr>
          </w:p>
        </w:tc>
        <w:tc>
          <w:tcPr>
            <w:tcW w:w="9180" w:type="dxa"/>
          </w:tcPr>
          <w:p w:rsidR="00FF0E58" w:rsidRPr="006F4B3D" w:rsidRDefault="000E4B65" w:rsidP="005C7988">
            <w:pPr>
              <w:jc w:val="both"/>
              <w:rPr>
                <w:rFonts w:ascii="Arial" w:hAnsi="Arial" w:cs="Arial"/>
                <w:sz w:val="20"/>
                <w:szCs w:val="20"/>
              </w:rPr>
            </w:pPr>
            <w:r w:rsidRPr="006F4B3D">
              <w:rPr>
                <w:rFonts w:ascii="Arial" w:hAnsi="Arial" w:cs="Arial"/>
                <w:sz w:val="20"/>
                <w:szCs w:val="20"/>
              </w:rPr>
              <w:t xml:space="preserve">The bidder shall fill all the information requested in the bid documents. If additional pages are required, the same can be inserted and paged accordingly. </w:t>
            </w:r>
            <w:r w:rsidRPr="006F4B3D">
              <w:rPr>
                <w:rFonts w:ascii="Arial" w:hAnsi="Arial" w:cs="Arial"/>
                <w:sz w:val="20"/>
                <w:szCs w:val="20"/>
                <w:u w:val="single"/>
              </w:rPr>
              <w:t xml:space="preserve">All the information shall be typed or written in indelible ink and shall be signed by a person or persons duly authorized to sign on </w:t>
            </w:r>
            <w:r w:rsidR="00FF0E58" w:rsidRPr="006F4B3D">
              <w:rPr>
                <w:rFonts w:ascii="Arial" w:hAnsi="Arial" w:cs="Arial"/>
                <w:sz w:val="20"/>
                <w:szCs w:val="20"/>
                <w:u w:val="single"/>
              </w:rPr>
              <w:t>behalf of the bidder</w:t>
            </w:r>
            <w:r w:rsidR="00FF0E58" w:rsidRPr="006F4B3D">
              <w:rPr>
                <w:rFonts w:ascii="Arial" w:hAnsi="Arial" w:cs="Arial"/>
                <w:sz w:val="20"/>
                <w:szCs w:val="20"/>
              </w:rPr>
              <w:t xml:space="preserve">. </w:t>
            </w:r>
          </w:p>
          <w:p w:rsidR="00C14FD4" w:rsidRPr="006F4B3D" w:rsidRDefault="00C14FD4" w:rsidP="005C7988">
            <w:pPr>
              <w:jc w:val="both"/>
              <w:rPr>
                <w:rFonts w:ascii="Arial" w:hAnsi="Arial" w:cs="Arial"/>
                <w:sz w:val="20"/>
                <w:szCs w:val="20"/>
              </w:rPr>
            </w:pPr>
          </w:p>
          <w:p w:rsidR="00C14FD4" w:rsidRPr="006F4B3D" w:rsidRDefault="000E4B65" w:rsidP="005C7988">
            <w:pPr>
              <w:jc w:val="both"/>
              <w:rPr>
                <w:rFonts w:ascii="Arial" w:hAnsi="Arial" w:cs="Arial"/>
                <w:sz w:val="20"/>
                <w:szCs w:val="20"/>
              </w:rPr>
            </w:pPr>
            <w:r w:rsidRPr="006F4B3D">
              <w:rPr>
                <w:rFonts w:ascii="Arial" w:hAnsi="Arial" w:cs="Arial"/>
                <w:sz w:val="20"/>
                <w:szCs w:val="20"/>
              </w:rPr>
              <w:t>All pages of the bid where entries or amendments have been made shall be initialed by the person or persons signing the bid.</w:t>
            </w:r>
          </w:p>
        </w:tc>
      </w:tr>
      <w:tr w:rsidR="004C4C4C" w:rsidRPr="006F4B3D" w:rsidTr="00C345A1">
        <w:trPr>
          <w:trHeight w:val="572"/>
          <w:jc w:val="center"/>
        </w:trPr>
        <w:tc>
          <w:tcPr>
            <w:tcW w:w="1795" w:type="dxa"/>
          </w:tcPr>
          <w:p w:rsidR="00A9400E" w:rsidRPr="006F4B3D" w:rsidRDefault="009B3E3D" w:rsidP="005C7988">
            <w:pPr>
              <w:rPr>
                <w:rFonts w:ascii="Arial" w:hAnsi="Arial" w:cs="Arial"/>
                <w:b/>
                <w:bCs/>
                <w:sz w:val="20"/>
                <w:szCs w:val="20"/>
              </w:rPr>
            </w:pPr>
            <w:r w:rsidRPr="006F4B3D">
              <w:rPr>
                <w:rFonts w:ascii="Arial" w:hAnsi="Arial" w:cs="Arial"/>
                <w:b/>
                <w:bCs/>
                <w:sz w:val="20"/>
                <w:szCs w:val="20"/>
              </w:rPr>
              <w:lastRenderedPageBreak/>
              <w:t>Bid Validity</w:t>
            </w:r>
          </w:p>
        </w:tc>
        <w:tc>
          <w:tcPr>
            <w:tcW w:w="9180" w:type="dxa"/>
          </w:tcPr>
          <w:p w:rsidR="00C76748" w:rsidRPr="006F4B3D" w:rsidRDefault="009B3E3D" w:rsidP="005C7988">
            <w:pPr>
              <w:jc w:val="both"/>
              <w:rPr>
                <w:rFonts w:ascii="Arial" w:hAnsi="Arial" w:cs="Arial"/>
                <w:sz w:val="20"/>
                <w:szCs w:val="20"/>
              </w:rPr>
            </w:pPr>
            <w:r w:rsidRPr="006F4B3D">
              <w:rPr>
                <w:rFonts w:ascii="Arial" w:hAnsi="Arial" w:cs="Arial"/>
                <w:sz w:val="20"/>
                <w:szCs w:val="20"/>
              </w:rPr>
              <w:t xml:space="preserve">The Bid shall remain valid for a </w:t>
            </w:r>
            <w:r w:rsidRPr="002B1B95">
              <w:rPr>
                <w:rFonts w:ascii="Arial" w:hAnsi="Arial" w:cs="Arial"/>
                <w:sz w:val="20"/>
                <w:szCs w:val="20"/>
              </w:rPr>
              <w:t>per</w:t>
            </w:r>
            <w:r w:rsidR="00C76748" w:rsidRPr="002B1B95">
              <w:rPr>
                <w:rFonts w:ascii="Arial" w:hAnsi="Arial" w:cs="Arial"/>
                <w:sz w:val="20"/>
                <w:szCs w:val="20"/>
              </w:rPr>
              <w:t xml:space="preserve">iod of </w:t>
            </w:r>
            <w:r w:rsidR="00FE2344" w:rsidRPr="00C71870">
              <w:rPr>
                <w:rFonts w:ascii="Arial" w:hAnsi="Arial" w:cs="Arial"/>
                <w:b/>
                <w:bCs/>
                <w:sz w:val="20"/>
                <w:szCs w:val="20"/>
                <w:highlight w:val="yellow"/>
              </w:rPr>
              <w:t>9</w:t>
            </w:r>
            <w:r w:rsidR="00B2320D" w:rsidRPr="00C71870">
              <w:rPr>
                <w:rFonts w:ascii="Arial" w:hAnsi="Arial" w:cs="Arial"/>
                <w:b/>
                <w:bCs/>
                <w:sz w:val="20"/>
                <w:szCs w:val="20"/>
                <w:highlight w:val="yellow"/>
              </w:rPr>
              <w:t>0</w:t>
            </w:r>
            <w:r w:rsidR="00C76748" w:rsidRPr="00C71870">
              <w:rPr>
                <w:rFonts w:ascii="Arial" w:hAnsi="Arial" w:cs="Arial"/>
                <w:b/>
                <w:bCs/>
                <w:sz w:val="20"/>
                <w:szCs w:val="20"/>
                <w:highlight w:val="yellow"/>
              </w:rPr>
              <w:t xml:space="preserve"> days</w:t>
            </w:r>
            <w:r w:rsidR="00C76748" w:rsidRPr="006F4B3D">
              <w:rPr>
                <w:rFonts w:ascii="Arial" w:hAnsi="Arial" w:cs="Arial"/>
                <w:sz w:val="20"/>
                <w:szCs w:val="20"/>
              </w:rPr>
              <w:t xml:space="preserve"> from the date of</w:t>
            </w:r>
            <w:r w:rsidR="00553522">
              <w:rPr>
                <w:rFonts w:ascii="Arial" w:hAnsi="Arial" w:cs="Arial"/>
                <w:sz w:val="20"/>
                <w:szCs w:val="20"/>
              </w:rPr>
              <w:t xml:space="preserve"> closing of the RFP</w:t>
            </w:r>
            <w:r w:rsidR="00C76748" w:rsidRPr="006F4B3D">
              <w:rPr>
                <w:rFonts w:ascii="Arial" w:hAnsi="Arial" w:cs="Arial"/>
                <w:sz w:val="20"/>
                <w:szCs w:val="20"/>
              </w:rPr>
              <w:t xml:space="preserve">. Bidders may not alter their bids after submission. </w:t>
            </w:r>
          </w:p>
        </w:tc>
      </w:tr>
      <w:tr w:rsidR="004C4C4C" w:rsidRPr="006F4B3D" w:rsidTr="00C345A1">
        <w:trPr>
          <w:trHeight w:val="347"/>
          <w:jc w:val="center"/>
        </w:trPr>
        <w:tc>
          <w:tcPr>
            <w:tcW w:w="1795" w:type="dxa"/>
          </w:tcPr>
          <w:p w:rsidR="00A9400E" w:rsidRPr="006F4B3D" w:rsidRDefault="0070192D" w:rsidP="005C7988">
            <w:pPr>
              <w:rPr>
                <w:rFonts w:ascii="Arial" w:hAnsi="Arial" w:cs="Arial"/>
                <w:b/>
                <w:bCs/>
                <w:sz w:val="20"/>
                <w:szCs w:val="20"/>
              </w:rPr>
            </w:pPr>
            <w:r>
              <w:rPr>
                <w:rFonts w:ascii="Arial" w:hAnsi="Arial" w:cs="Arial"/>
                <w:b/>
                <w:bCs/>
                <w:sz w:val="20"/>
                <w:szCs w:val="20"/>
              </w:rPr>
              <w:t>Bid Opening</w:t>
            </w:r>
          </w:p>
        </w:tc>
        <w:tc>
          <w:tcPr>
            <w:tcW w:w="9180" w:type="dxa"/>
          </w:tcPr>
          <w:p w:rsidR="00C14FD4" w:rsidRPr="000E1CD0" w:rsidRDefault="0070192D" w:rsidP="005C7988">
            <w:pPr>
              <w:jc w:val="both"/>
              <w:rPr>
                <w:rFonts w:ascii="Arial" w:hAnsi="Arial" w:cs="Arial"/>
                <w:sz w:val="20"/>
                <w:szCs w:val="20"/>
              </w:rPr>
            </w:pPr>
            <w:r w:rsidRPr="0070192D">
              <w:rPr>
                <w:rFonts w:ascii="Arial" w:hAnsi="Arial" w:cs="Arial"/>
                <w:sz w:val="20"/>
                <w:szCs w:val="20"/>
              </w:rPr>
              <w:t>Opening of the Bids shall be presided over by the members of the Bid Committee</w:t>
            </w:r>
          </w:p>
        </w:tc>
      </w:tr>
      <w:tr w:rsidR="004C4C4C" w:rsidRPr="006F4B3D" w:rsidTr="00C345A1">
        <w:trPr>
          <w:trHeight w:val="1301"/>
          <w:jc w:val="center"/>
        </w:trPr>
        <w:tc>
          <w:tcPr>
            <w:tcW w:w="1795" w:type="dxa"/>
          </w:tcPr>
          <w:p w:rsidR="00FF0E58" w:rsidRPr="006F4B3D" w:rsidRDefault="00E26EA7" w:rsidP="005C7988">
            <w:pPr>
              <w:rPr>
                <w:rFonts w:ascii="Arial" w:hAnsi="Arial" w:cs="Arial"/>
                <w:b/>
                <w:bCs/>
                <w:sz w:val="20"/>
                <w:szCs w:val="20"/>
              </w:rPr>
            </w:pPr>
            <w:r w:rsidRPr="006F4B3D">
              <w:rPr>
                <w:rFonts w:ascii="Arial" w:hAnsi="Arial" w:cs="Arial"/>
                <w:b/>
                <w:bCs/>
                <w:sz w:val="20"/>
                <w:szCs w:val="20"/>
              </w:rPr>
              <w:t>Process to be Confidential</w:t>
            </w:r>
          </w:p>
        </w:tc>
        <w:tc>
          <w:tcPr>
            <w:tcW w:w="9180" w:type="dxa"/>
          </w:tcPr>
          <w:p w:rsidR="00C14FD4" w:rsidRPr="006F4B3D" w:rsidRDefault="006166ED" w:rsidP="005C7988">
            <w:pPr>
              <w:jc w:val="both"/>
              <w:rPr>
                <w:rFonts w:ascii="Arial" w:hAnsi="Arial" w:cs="Arial"/>
                <w:sz w:val="20"/>
                <w:szCs w:val="20"/>
              </w:rPr>
            </w:pPr>
            <w:r w:rsidRPr="006F4B3D">
              <w:rPr>
                <w:rFonts w:ascii="Arial" w:hAnsi="Arial" w:cs="Arial"/>
                <w:sz w:val="20"/>
                <w:szCs w:val="20"/>
              </w:rPr>
              <w:t>The Bid Committee will not share i</w:t>
            </w:r>
            <w:r w:rsidR="00E26EA7" w:rsidRPr="006F4B3D">
              <w:rPr>
                <w:rFonts w:ascii="Arial" w:hAnsi="Arial" w:cs="Arial"/>
                <w:sz w:val="20"/>
                <w:szCs w:val="20"/>
              </w:rPr>
              <w:t xml:space="preserve">nformation relating to the examination, clarification, evaluation, and comparison of bids, and recommendations for the award of a contract, shall </w:t>
            </w:r>
            <w:r w:rsidR="00E26EA7" w:rsidRPr="006F4B3D">
              <w:rPr>
                <w:rFonts w:ascii="Arial" w:hAnsi="Arial" w:cs="Arial"/>
                <w:caps/>
                <w:sz w:val="20"/>
                <w:szCs w:val="20"/>
              </w:rPr>
              <w:t>not</w:t>
            </w:r>
            <w:r w:rsidR="00E26EA7" w:rsidRPr="006F4B3D">
              <w:rPr>
                <w:rFonts w:ascii="Arial" w:hAnsi="Arial" w:cs="Arial"/>
                <w:sz w:val="20"/>
                <w:szCs w:val="20"/>
              </w:rPr>
              <w:t xml:space="preserve"> be disclosed to bidders or any other persons not officially concerned with such process until the award to the successful bidder has been announced. Any effort by a bidder to influence the Bid Committee’s processing of bids or award decisions may result in the rejection of the bidder’s bid. </w:t>
            </w:r>
          </w:p>
        </w:tc>
      </w:tr>
      <w:tr w:rsidR="004C4C4C" w:rsidRPr="006F4B3D" w:rsidTr="00C345A1">
        <w:trPr>
          <w:trHeight w:val="1247"/>
          <w:jc w:val="center"/>
        </w:trPr>
        <w:tc>
          <w:tcPr>
            <w:tcW w:w="1795" w:type="dxa"/>
          </w:tcPr>
          <w:p w:rsidR="00FF0E58" w:rsidRPr="006F4B3D" w:rsidRDefault="00E26EA7" w:rsidP="005C7988">
            <w:pPr>
              <w:rPr>
                <w:rFonts w:ascii="Arial" w:hAnsi="Arial" w:cs="Arial"/>
                <w:b/>
                <w:bCs/>
                <w:sz w:val="20"/>
                <w:szCs w:val="20"/>
              </w:rPr>
            </w:pPr>
            <w:r w:rsidRPr="006F4B3D">
              <w:rPr>
                <w:rFonts w:ascii="Arial" w:hAnsi="Arial" w:cs="Arial"/>
                <w:b/>
                <w:bCs/>
                <w:sz w:val="20"/>
                <w:szCs w:val="20"/>
              </w:rPr>
              <w:t xml:space="preserve">Clarification of Bids </w:t>
            </w:r>
          </w:p>
        </w:tc>
        <w:tc>
          <w:tcPr>
            <w:tcW w:w="9180" w:type="dxa"/>
          </w:tcPr>
          <w:p w:rsidR="00C14FD4" w:rsidRPr="006F4B3D" w:rsidRDefault="00E26EA7" w:rsidP="005C7988">
            <w:pPr>
              <w:jc w:val="both"/>
              <w:rPr>
                <w:rFonts w:ascii="Arial" w:hAnsi="Arial" w:cs="Arial"/>
                <w:sz w:val="20"/>
                <w:szCs w:val="20"/>
              </w:rPr>
            </w:pPr>
            <w:r w:rsidRPr="006F4B3D">
              <w:rPr>
                <w:rFonts w:ascii="Arial" w:hAnsi="Arial" w:cs="Arial"/>
                <w:sz w:val="20"/>
                <w:szCs w:val="20"/>
              </w:rPr>
              <w:t>To assist in the examination, evaluation, and comparison of bids, the Bid Committee may, at its discretion, ask any bidder for clarification of its bid, including breakdowns of unit rates. The request for clarification and the response shall be in writing, but no change in the price or substance of the bid shall be sought, offered, or permitted except as required to confirm the correction of arithmetic errors discovered by the Bid Committee in the evaluation of the bids</w:t>
            </w:r>
            <w:r w:rsidR="00521B21" w:rsidRPr="006F4B3D">
              <w:rPr>
                <w:rFonts w:ascii="Arial" w:hAnsi="Arial" w:cs="Arial"/>
                <w:sz w:val="20"/>
                <w:szCs w:val="20"/>
              </w:rPr>
              <w:t xml:space="preserve">. </w:t>
            </w:r>
          </w:p>
        </w:tc>
      </w:tr>
      <w:tr w:rsidR="004C4C4C" w:rsidRPr="006F4B3D" w:rsidTr="00C345A1">
        <w:trPr>
          <w:jc w:val="center"/>
        </w:trPr>
        <w:tc>
          <w:tcPr>
            <w:tcW w:w="1795" w:type="dxa"/>
          </w:tcPr>
          <w:p w:rsidR="00FF0E58" w:rsidRPr="006F4B3D" w:rsidRDefault="00521B21" w:rsidP="005C7988">
            <w:pPr>
              <w:rPr>
                <w:rFonts w:ascii="Arial" w:hAnsi="Arial" w:cs="Arial"/>
                <w:b/>
                <w:bCs/>
                <w:sz w:val="20"/>
                <w:szCs w:val="20"/>
              </w:rPr>
            </w:pPr>
            <w:r w:rsidRPr="006F4B3D">
              <w:rPr>
                <w:rFonts w:ascii="Arial" w:hAnsi="Arial" w:cs="Arial"/>
                <w:b/>
                <w:bCs/>
                <w:sz w:val="20"/>
                <w:szCs w:val="20"/>
              </w:rPr>
              <w:t>Evaluation of Bids</w:t>
            </w:r>
          </w:p>
        </w:tc>
        <w:tc>
          <w:tcPr>
            <w:tcW w:w="9180" w:type="dxa"/>
          </w:tcPr>
          <w:p w:rsidR="00087401" w:rsidRPr="006F4B3D" w:rsidRDefault="00087401" w:rsidP="00924BF6">
            <w:pPr>
              <w:jc w:val="both"/>
              <w:rPr>
                <w:rFonts w:ascii="Arial" w:hAnsi="Arial" w:cs="Arial"/>
                <w:sz w:val="20"/>
                <w:szCs w:val="20"/>
              </w:rPr>
            </w:pPr>
            <w:r w:rsidRPr="006F4B3D">
              <w:rPr>
                <w:rFonts w:ascii="Arial" w:hAnsi="Arial" w:cs="Arial"/>
                <w:sz w:val="20"/>
                <w:szCs w:val="20"/>
              </w:rPr>
              <w:t>The Evaluation Committee will have the responsibility to review, evaluate and qualify each of the criteria of all the offers received. As a result of the evaluation, the Evaluation Committee will jointly recommend the Offeror to be awarded the contract/contracts.</w:t>
            </w:r>
            <w:r w:rsidR="00924BF6">
              <w:rPr>
                <w:rFonts w:ascii="Arial" w:hAnsi="Arial" w:cs="Arial"/>
                <w:sz w:val="20"/>
                <w:szCs w:val="20"/>
              </w:rPr>
              <w:t xml:space="preserve"> I</w:t>
            </w:r>
            <w:r w:rsidRPr="006F4B3D">
              <w:rPr>
                <w:rFonts w:ascii="Arial" w:hAnsi="Arial" w:cs="Arial"/>
                <w:sz w:val="20"/>
                <w:szCs w:val="20"/>
              </w:rPr>
              <w:t xml:space="preserve">f there are significant deficiencies regarding responsiveness to the requirements of this RFP, a proposal may be deemed “non-responsive” and thereby disqualified from consideration.  </w:t>
            </w:r>
          </w:p>
          <w:p w:rsidR="00C345A1" w:rsidRPr="006F4B3D" w:rsidRDefault="00C345A1" w:rsidP="005C7988">
            <w:pPr>
              <w:jc w:val="both"/>
              <w:rPr>
                <w:rFonts w:ascii="Arial" w:hAnsi="Arial" w:cs="Arial"/>
                <w:sz w:val="20"/>
                <w:szCs w:val="20"/>
              </w:rPr>
            </w:pPr>
          </w:p>
          <w:p w:rsidR="003D3418" w:rsidRDefault="003D3418" w:rsidP="005C7988">
            <w:pPr>
              <w:jc w:val="both"/>
              <w:rPr>
                <w:rFonts w:ascii="Arial" w:hAnsi="Arial" w:cs="Arial"/>
                <w:sz w:val="20"/>
                <w:szCs w:val="20"/>
              </w:rPr>
            </w:pPr>
            <w:r w:rsidRPr="006F4B3D">
              <w:rPr>
                <w:rFonts w:ascii="Arial" w:hAnsi="Arial" w:cs="Arial"/>
                <w:b/>
                <w:spacing w:val="-1"/>
                <w:sz w:val="20"/>
                <w:szCs w:val="20"/>
              </w:rPr>
              <w:t>Compliance of M</w:t>
            </w:r>
            <w:r w:rsidRPr="006F4B3D">
              <w:rPr>
                <w:rFonts w:ascii="Arial" w:hAnsi="Arial" w:cs="Arial"/>
                <w:b/>
                <w:sz w:val="20"/>
                <w:szCs w:val="20"/>
              </w:rPr>
              <w:t>andatory Documents:</w:t>
            </w:r>
            <w:r w:rsidRPr="006F4B3D">
              <w:rPr>
                <w:rFonts w:ascii="Arial" w:hAnsi="Arial" w:cs="Arial"/>
                <w:sz w:val="20"/>
                <w:szCs w:val="20"/>
              </w:rPr>
              <w:t xml:space="preserve"> The committee will </w:t>
            </w:r>
            <w:r w:rsidR="00924BF6">
              <w:rPr>
                <w:rFonts w:ascii="Arial" w:hAnsi="Arial" w:cs="Arial"/>
                <w:sz w:val="20"/>
                <w:szCs w:val="20"/>
              </w:rPr>
              <w:t>verify</w:t>
            </w:r>
            <w:r w:rsidR="00B45D13">
              <w:rPr>
                <w:rFonts w:ascii="Arial" w:hAnsi="Arial" w:cs="Arial"/>
                <w:sz w:val="20"/>
                <w:szCs w:val="20"/>
              </w:rPr>
              <w:t xml:space="preserve"> presence of</w:t>
            </w:r>
            <w:r w:rsidRPr="006F4B3D">
              <w:rPr>
                <w:rFonts w:ascii="Arial" w:hAnsi="Arial" w:cs="Arial"/>
                <w:sz w:val="20"/>
                <w:szCs w:val="20"/>
              </w:rPr>
              <w:t xml:space="preserve"> mandatory documents and certifications. </w:t>
            </w:r>
            <w:r w:rsidR="00B10153" w:rsidRPr="006F4B3D">
              <w:rPr>
                <w:rFonts w:ascii="Arial" w:hAnsi="Arial" w:cs="Arial"/>
                <w:sz w:val="20"/>
                <w:szCs w:val="20"/>
              </w:rPr>
              <w:t>DT GLOBAL</w:t>
            </w:r>
            <w:r w:rsidRPr="006F4B3D">
              <w:rPr>
                <w:rFonts w:ascii="Arial" w:hAnsi="Arial" w:cs="Arial"/>
                <w:sz w:val="20"/>
                <w:szCs w:val="20"/>
              </w:rPr>
              <w:t xml:space="preserve"> reserves the right to waive immaterial deficiencies at its discretion.</w:t>
            </w:r>
          </w:p>
          <w:p w:rsidR="00C345A1" w:rsidRPr="006F4B3D" w:rsidRDefault="00C345A1" w:rsidP="005C7988">
            <w:pPr>
              <w:jc w:val="both"/>
              <w:rPr>
                <w:rFonts w:ascii="Arial" w:hAnsi="Arial" w:cs="Arial"/>
                <w:sz w:val="20"/>
                <w:szCs w:val="20"/>
              </w:rPr>
            </w:pPr>
          </w:p>
          <w:p w:rsidR="008D557A" w:rsidRDefault="00521B21" w:rsidP="005C7988">
            <w:pPr>
              <w:jc w:val="both"/>
              <w:rPr>
                <w:rFonts w:ascii="Arial" w:hAnsi="Arial" w:cs="Arial"/>
                <w:sz w:val="20"/>
                <w:szCs w:val="20"/>
              </w:rPr>
            </w:pPr>
            <w:r w:rsidRPr="006F4B3D">
              <w:rPr>
                <w:rFonts w:ascii="Arial" w:hAnsi="Arial" w:cs="Arial"/>
                <w:b/>
                <w:sz w:val="20"/>
                <w:szCs w:val="20"/>
              </w:rPr>
              <w:t>Technical Evaluation</w:t>
            </w:r>
            <w:r w:rsidRPr="006F4B3D">
              <w:rPr>
                <w:rFonts w:ascii="Arial" w:hAnsi="Arial" w:cs="Arial"/>
                <w:sz w:val="20"/>
                <w:szCs w:val="20"/>
              </w:rPr>
              <w:t xml:space="preserve">: </w:t>
            </w:r>
            <w:r w:rsidR="007B6E82">
              <w:rPr>
                <w:rFonts w:ascii="Arial" w:hAnsi="Arial" w:cs="Arial"/>
                <w:sz w:val="20"/>
                <w:szCs w:val="20"/>
              </w:rPr>
              <w:t xml:space="preserve">Members of the </w:t>
            </w:r>
            <w:r w:rsidR="00EE0599">
              <w:rPr>
                <w:rFonts w:ascii="Arial" w:hAnsi="Arial" w:cs="Arial"/>
                <w:sz w:val="20"/>
                <w:szCs w:val="20"/>
              </w:rPr>
              <w:t>Bid Committee serving as t</w:t>
            </w:r>
            <w:r w:rsidRPr="006F4B3D">
              <w:rPr>
                <w:rFonts w:ascii="Arial" w:hAnsi="Arial" w:cs="Arial"/>
                <w:sz w:val="20"/>
                <w:szCs w:val="20"/>
              </w:rPr>
              <w:t xml:space="preserve">he </w:t>
            </w:r>
            <w:r w:rsidR="007B6E82">
              <w:rPr>
                <w:rFonts w:ascii="Arial" w:hAnsi="Arial" w:cs="Arial"/>
                <w:sz w:val="20"/>
                <w:szCs w:val="20"/>
              </w:rPr>
              <w:t xml:space="preserve">Technical Evaluation Committee </w:t>
            </w:r>
            <w:r w:rsidR="00EE0599">
              <w:rPr>
                <w:rFonts w:ascii="Arial" w:hAnsi="Arial" w:cs="Arial"/>
                <w:sz w:val="20"/>
                <w:szCs w:val="20"/>
              </w:rPr>
              <w:t>will first evaluate offers</w:t>
            </w:r>
            <w:r w:rsidRPr="006F4B3D">
              <w:rPr>
                <w:rFonts w:ascii="Arial" w:hAnsi="Arial" w:cs="Arial"/>
                <w:sz w:val="20"/>
                <w:szCs w:val="20"/>
              </w:rPr>
              <w:t xml:space="preserve"> on </w:t>
            </w:r>
            <w:r w:rsidR="00EE0599">
              <w:rPr>
                <w:rFonts w:ascii="Arial" w:hAnsi="Arial" w:cs="Arial"/>
                <w:sz w:val="20"/>
                <w:szCs w:val="20"/>
              </w:rPr>
              <w:t xml:space="preserve">their </w:t>
            </w:r>
            <w:r w:rsidRPr="006F4B3D">
              <w:rPr>
                <w:rFonts w:ascii="Arial" w:hAnsi="Arial" w:cs="Arial"/>
                <w:sz w:val="20"/>
                <w:szCs w:val="20"/>
              </w:rPr>
              <w:t xml:space="preserve">technical merits. The technical evaluation assesses the capacity of the company </w:t>
            </w:r>
            <w:r w:rsidR="007B6E82">
              <w:rPr>
                <w:rFonts w:ascii="Arial" w:hAnsi="Arial" w:cs="Arial"/>
                <w:sz w:val="20"/>
                <w:szCs w:val="20"/>
              </w:rPr>
              <w:t>based on</w:t>
            </w:r>
            <w:r w:rsidRPr="006F4B3D">
              <w:rPr>
                <w:rFonts w:ascii="Arial" w:hAnsi="Arial" w:cs="Arial"/>
                <w:sz w:val="20"/>
                <w:szCs w:val="20"/>
              </w:rPr>
              <w:t xml:space="preserve"> submitted technical documents. </w:t>
            </w:r>
            <w:r w:rsidR="00CD6CF1">
              <w:rPr>
                <w:rFonts w:ascii="Arial" w:hAnsi="Arial" w:cs="Arial"/>
                <w:sz w:val="20"/>
                <w:szCs w:val="20"/>
              </w:rPr>
              <w:t>T</w:t>
            </w:r>
            <w:r w:rsidR="002716D2">
              <w:rPr>
                <w:rFonts w:ascii="Arial" w:hAnsi="Arial" w:cs="Arial"/>
                <w:sz w:val="20"/>
                <w:szCs w:val="20"/>
              </w:rPr>
              <w:t xml:space="preserve">echnical evaluation criteria are mentioned below and will be evaluated using </w:t>
            </w:r>
            <w:r w:rsidR="007B6E82">
              <w:rPr>
                <w:rFonts w:ascii="Arial" w:hAnsi="Arial" w:cs="Arial"/>
                <w:sz w:val="20"/>
                <w:szCs w:val="20"/>
              </w:rPr>
              <w:t xml:space="preserve">a numerical scale of 100 marks. A bid must receive at least </w:t>
            </w:r>
            <w:r w:rsidR="007B6E82" w:rsidRPr="007B6E82">
              <w:rPr>
                <w:rFonts w:ascii="Arial" w:hAnsi="Arial" w:cs="Arial"/>
                <w:sz w:val="20"/>
                <w:szCs w:val="20"/>
                <w:u w:val="single"/>
              </w:rPr>
              <w:t>70 marks</w:t>
            </w:r>
            <w:r w:rsidR="007B6E82">
              <w:rPr>
                <w:rFonts w:ascii="Arial" w:hAnsi="Arial" w:cs="Arial"/>
                <w:sz w:val="20"/>
                <w:szCs w:val="20"/>
              </w:rPr>
              <w:t xml:space="preserve"> to be considered “technically qualified.”</w:t>
            </w:r>
          </w:p>
          <w:p w:rsidR="00C345A1" w:rsidRDefault="00C345A1" w:rsidP="005C7988">
            <w:pPr>
              <w:jc w:val="both"/>
              <w:rPr>
                <w:rFonts w:ascii="Arial" w:hAnsi="Arial" w:cs="Arial"/>
                <w:sz w:val="20"/>
                <w:szCs w:val="20"/>
              </w:rPr>
            </w:pPr>
          </w:p>
          <w:p w:rsidR="001B0DA6" w:rsidRDefault="00C345A1" w:rsidP="00B45D13">
            <w:pPr>
              <w:jc w:val="center"/>
              <w:rPr>
                <w:rFonts w:ascii="Arial" w:hAnsi="Arial" w:cs="Arial"/>
                <w:sz w:val="20"/>
                <w:szCs w:val="20"/>
              </w:rPr>
            </w:pPr>
            <w:r>
              <w:rPr>
                <w:rFonts w:ascii="Arial" w:hAnsi="Arial" w:cs="Arial"/>
                <w:sz w:val="20"/>
                <w:szCs w:val="20"/>
              </w:rPr>
              <w:t>A detailed breakdown of the technical evaluation criteria is listed below:</w:t>
            </w:r>
          </w:p>
          <w:tbl>
            <w:tblPr>
              <w:tblW w:w="8590" w:type="dxa"/>
              <w:jc w:val="center"/>
              <w:tblLayout w:type="fixed"/>
              <w:tblLook w:val="04A0"/>
            </w:tblPr>
            <w:tblGrid>
              <w:gridCol w:w="7861"/>
              <w:gridCol w:w="729"/>
            </w:tblGrid>
            <w:tr w:rsidR="00840C6B" w:rsidRPr="00EE0599" w:rsidTr="00840C6B">
              <w:trPr>
                <w:trHeight w:val="418"/>
                <w:jc w:val="center"/>
              </w:trPr>
              <w:tc>
                <w:tcPr>
                  <w:tcW w:w="7861" w:type="dxa"/>
                  <w:tcBorders>
                    <w:top w:val="single" w:sz="4" w:space="0" w:color="auto"/>
                    <w:left w:val="single" w:sz="4" w:space="0" w:color="auto"/>
                    <w:bottom w:val="nil"/>
                    <w:right w:val="single" w:sz="4" w:space="0" w:color="auto"/>
                  </w:tcBorders>
                  <w:shd w:val="clear" w:color="000000" w:fill="E2EFDA"/>
                  <w:vAlign w:val="center"/>
                  <w:hideMark/>
                </w:tcPr>
                <w:p w:rsidR="00EE0599" w:rsidRPr="00EE0599" w:rsidRDefault="00EE0599" w:rsidP="005C7988">
                  <w:pPr>
                    <w:widowControl/>
                    <w:autoSpaceDE/>
                    <w:autoSpaceDN/>
                    <w:adjustRightInd/>
                    <w:jc w:val="center"/>
                    <w:rPr>
                      <w:rFonts w:ascii="Calibri" w:hAnsi="Calibri" w:cs="Calibri"/>
                      <w:b/>
                      <w:bCs/>
                      <w:color w:val="000000"/>
                      <w:sz w:val="19"/>
                      <w:szCs w:val="19"/>
                    </w:rPr>
                  </w:pPr>
                  <w:r w:rsidRPr="00EE0599">
                    <w:rPr>
                      <w:rFonts w:ascii="Calibri" w:hAnsi="Calibri" w:cs="Calibri"/>
                      <w:b/>
                      <w:bCs/>
                      <w:color w:val="000000"/>
                      <w:sz w:val="19"/>
                      <w:szCs w:val="19"/>
                    </w:rPr>
                    <w:t>Technical Evaluation Criteria</w:t>
                  </w:r>
                </w:p>
              </w:tc>
              <w:tc>
                <w:tcPr>
                  <w:tcW w:w="729" w:type="dxa"/>
                  <w:tcBorders>
                    <w:top w:val="single" w:sz="4" w:space="0" w:color="auto"/>
                    <w:left w:val="nil"/>
                    <w:bottom w:val="nil"/>
                    <w:right w:val="single" w:sz="4" w:space="0" w:color="auto"/>
                  </w:tcBorders>
                  <w:shd w:val="clear" w:color="000000" w:fill="E2EFDA"/>
                  <w:vAlign w:val="center"/>
                  <w:hideMark/>
                </w:tcPr>
                <w:p w:rsidR="00EE0599" w:rsidRPr="00EE0599" w:rsidRDefault="00EE0599" w:rsidP="005C7988">
                  <w:pPr>
                    <w:widowControl/>
                    <w:autoSpaceDE/>
                    <w:autoSpaceDN/>
                    <w:adjustRightInd/>
                    <w:jc w:val="center"/>
                    <w:rPr>
                      <w:rFonts w:ascii="Calibri" w:hAnsi="Calibri" w:cs="Calibri"/>
                      <w:b/>
                      <w:bCs/>
                      <w:color w:val="000000"/>
                      <w:sz w:val="19"/>
                      <w:szCs w:val="19"/>
                    </w:rPr>
                  </w:pPr>
                  <w:r w:rsidRPr="00EE0599">
                    <w:rPr>
                      <w:rFonts w:ascii="Calibri" w:hAnsi="Calibri" w:cs="Calibri"/>
                      <w:b/>
                      <w:bCs/>
                      <w:color w:val="000000"/>
                      <w:sz w:val="19"/>
                      <w:szCs w:val="19"/>
                    </w:rPr>
                    <w:t>Total Points</w:t>
                  </w:r>
                </w:p>
              </w:tc>
            </w:tr>
            <w:tr w:rsidR="00840C6B" w:rsidRPr="00EE0599" w:rsidTr="00840C6B">
              <w:trPr>
                <w:trHeight w:val="288"/>
                <w:jc w:val="center"/>
              </w:trPr>
              <w:tc>
                <w:tcPr>
                  <w:tcW w:w="7861" w:type="dxa"/>
                  <w:tcBorders>
                    <w:top w:val="single" w:sz="4" w:space="0" w:color="auto"/>
                    <w:left w:val="single" w:sz="4" w:space="0" w:color="auto"/>
                    <w:bottom w:val="single" w:sz="4" w:space="0" w:color="auto"/>
                    <w:right w:val="nil"/>
                  </w:tcBorders>
                  <w:shd w:val="clear" w:color="000000" w:fill="E7E6E6"/>
                  <w:noWrap/>
                  <w:vAlign w:val="bottom"/>
                  <w:hideMark/>
                </w:tcPr>
                <w:p w:rsidR="00EE0599" w:rsidRPr="00EE0599" w:rsidRDefault="00EE0599" w:rsidP="005C7988">
                  <w:pPr>
                    <w:widowControl/>
                    <w:autoSpaceDE/>
                    <w:autoSpaceDN/>
                    <w:adjustRightInd/>
                    <w:rPr>
                      <w:rFonts w:ascii="Calibri" w:hAnsi="Calibri" w:cs="Calibri"/>
                      <w:b/>
                      <w:bCs/>
                      <w:color w:val="000000"/>
                      <w:sz w:val="19"/>
                      <w:szCs w:val="19"/>
                    </w:rPr>
                  </w:pPr>
                  <w:r w:rsidRPr="00EE0599">
                    <w:rPr>
                      <w:rFonts w:ascii="Calibri" w:hAnsi="Calibri" w:cs="Calibri"/>
                      <w:b/>
                      <w:bCs/>
                      <w:color w:val="000000"/>
                      <w:sz w:val="19"/>
                      <w:szCs w:val="19"/>
                    </w:rPr>
                    <w:t xml:space="preserve">Technical Approach (30 Points): </w:t>
                  </w:r>
                </w:p>
              </w:tc>
              <w:tc>
                <w:tcPr>
                  <w:tcW w:w="729" w:type="dxa"/>
                  <w:tcBorders>
                    <w:top w:val="single" w:sz="4" w:space="0" w:color="auto"/>
                    <w:left w:val="nil"/>
                    <w:bottom w:val="single" w:sz="4" w:space="0" w:color="auto"/>
                    <w:right w:val="single" w:sz="4" w:space="0" w:color="auto"/>
                  </w:tcBorders>
                  <w:shd w:val="clear" w:color="000000" w:fill="E7E6E6"/>
                  <w:noWrap/>
                  <w:vAlign w:val="bottom"/>
                  <w:hideMark/>
                </w:tcPr>
                <w:p w:rsidR="00EE0599" w:rsidRPr="00EE0599" w:rsidRDefault="00EE0599" w:rsidP="005C7988">
                  <w:pPr>
                    <w:widowControl/>
                    <w:autoSpaceDE/>
                    <w:autoSpaceDN/>
                    <w:adjustRightInd/>
                    <w:rPr>
                      <w:rFonts w:ascii="Calibri" w:hAnsi="Calibri" w:cs="Calibri"/>
                      <w:b/>
                      <w:bCs/>
                      <w:color w:val="000000"/>
                      <w:sz w:val="19"/>
                      <w:szCs w:val="19"/>
                    </w:rPr>
                  </w:pPr>
                  <w:r w:rsidRPr="00EE0599">
                    <w:rPr>
                      <w:rFonts w:ascii="Calibri" w:hAnsi="Calibri" w:cs="Calibri"/>
                      <w:b/>
                      <w:bCs/>
                      <w:color w:val="000000"/>
                      <w:sz w:val="19"/>
                      <w:szCs w:val="19"/>
                    </w:rPr>
                    <w:t> </w:t>
                  </w:r>
                </w:p>
              </w:tc>
            </w:tr>
            <w:tr w:rsidR="00EE0599" w:rsidRPr="00EE0599" w:rsidTr="00840C6B">
              <w:trPr>
                <w:trHeight w:val="1157"/>
                <w:jc w:val="center"/>
              </w:trPr>
              <w:tc>
                <w:tcPr>
                  <w:tcW w:w="7861" w:type="dxa"/>
                  <w:tcBorders>
                    <w:top w:val="nil"/>
                    <w:left w:val="single" w:sz="4" w:space="0" w:color="auto"/>
                    <w:bottom w:val="nil"/>
                    <w:right w:val="single" w:sz="4" w:space="0" w:color="auto"/>
                  </w:tcBorders>
                  <w:shd w:val="clear" w:color="auto" w:fill="auto"/>
                  <w:noWrap/>
                  <w:vAlign w:val="center"/>
                  <w:hideMark/>
                </w:tcPr>
                <w:p w:rsidR="00EE0599" w:rsidRPr="00EE0599" w:rsidRDefault="00EE0599" w:rsidP="005C7988">
                  <w:pPr>
                    <w:widowControl/>
                    <w:autoSpaceDE/>
                    <w:autoSpaceDN/>
                    <w:adjustRightInd/>
                    <w:jc w:val="both"/>
                    <w:rPr>
                      <w:rFonts w:ascii="Arial" w:hAnsi="Arial" w:cs="Arial"/>
                      <w:color w:val="000000"/>
                      <w:sz w:val="19"/>
                      <w:szCs w:val="19"/>
                    </w:rPr>
                  </w:pPr>
                  <w:r w:rsidRPr="00EE0599">
                    <w:rPr>
                      <w:rFonts w:ascii="Arial" w:hAnsi="Arial" w:cs="Arial"/>
                      <w:color w:val="000000"/>
                      <w:sz w:val="19"/>
                      <w:szCs w:val="19"/>
                    </w:rPr>
                    <w:t xml:space="preserve">Offerors should prepare a works schedule, including mobilization schedule, with a detailed and realistic timeline to implement and complete the construction/rehabilitation works. This plan shall describe a detailed breakdown of activities that will allow TEPS to monitor weekly progress. The Offerors must demonstrate a full understanding of the construction/rehabilitation work to be performed. </w:t>
                  </w:r>
                </w:p>
              </w:tc>
              <w:tc>
                <w:tcPr>
                  <w:tcW w:w="729" w:type="dxa"/>
                  <w:tcBorders>
                    <w:top w:val="nil"/>
                    <w:left w:val="nil"/>
                    <w:bottom w:val="nil"/>
                    <w:right w:val="single" w:sz="4" w:space="0" w:color="auto"/>
                  </w:tcBorders>
                  <w:shd w:val="clear" w:color="auto" w:fill="auto"/>
                  <w:noWrap/>
                  <w:vAlign w:val="center"/>
                  <w:hideMark/>
                </w:tcPr>
                <w:p w:rsidR="00EE0599" w:rsidRPr="00EE0599" w:rsidRDefault="00EE0599" w:rsidP="005C7988">
                  <w:pPr>
                    <w:widowControl/>
                    <w:autoSpaceDE/>
                    <w:autoSpaceDN/>
                    <w:adjustRightInd/>
                    <w:jc w:val="center"/>
                    <w:rPr>
                      <w:rFonts w:ascii="Calibri" w:hAnsi="Calibri" w:cs="Calibri"/>
                      <w:color w:val="000000"/>
                      <w:sz w:val="19"/>
                      <w:szCs w:val="19"/>
                    </w:rPr>
                  </w:pPr>
                  <w:r w:rsidRPr="00EE0599">
                    <w:rPr>
                      <w:rFonts w:ascii="Calibri" w:hAnsi="Calibri" w:cs="Calibri"/>
                      <w:color w:val="000000"/>
                      <w:sz w:val="19"/>
                      <w:szCs w:val="19"/>
                    </w:rPr>
                    <w:t>30</w:t>
                  </w:r>
                </w:p>
              </w:tc>
            </w:tr>
            <w:tr w:rsidR="00840C6B" w:rsidRPr="00EE0599" w:rsidTr="00840C6B">
              <w:trPr>
                <w:trHeight w:val="288"/>
                <w:jc w:val="center"/>
              </w:trPr>
              <w:tc>
                <w:tcPr>
                  <w:tcW w:w="7861" w:type="dxa"/>
                  <w:tcBorders>
                    <w:top w:val="single" w:sz="4" w:space="0" w:color="auto"/>
                    <w:left w:val="single" w:sz="4" w:space="0" w:color="auto"/>
                    <w:bottom w:val="single" w:sz="4" w:space="0" w:color="auto"/>
                    <w:right w:val="nil"/>
                  </w:tcBorders>
                  <w:shd w:val="clear" w:color="000000" w:fill="E7E6E6"/>
                  <w:noWrap/>
                  <w:vAlign w:val="bottom"/>
                  <w:hideMark/>
                </w:tcPr>
                <w:p w:rsidR="00EE0599" w:rsidRPr="00EE0599" w:rsidRDefault="00EE0599" w:rsidP="005C7988">
                  <w:pPr>
                    <w:widowControl/>
                    <w:autoSpaceDE/>
                    <w:autoSpaceDN/>
                    <w:adjustRightInd/>
                    <w:rPr>
                      <w:rFonts w:ascii="Calibri" w:hAnsi="Calibri" w:cs="Calibri"/>
                      <w:b/>
                      <w:bCs/>
                      <w:color w:val="000000"/>
                      <w:sz w:val="19"/>
                      <w:szCs w:val="19"/>
                    </w:rPr>
                  </w:pPr>
                  <w:r w:rsidRPr="00EE0599">
                    <w:rPr>
                      <w:rFonts w:ascii="Calibri" w:hAnsi="Calibri" w:cs="Calibri"/>
                      <w:b/>
                      <w:bCs/>
                      <w:color w:val="000000"/>
                      <w:sz w:val="19"/>
                      <w:szCs w:val="19"/>
                    </w:rPr>
                    <w:t xml:space="preserve">Capabilities and Experience (40 Points): </w:t>
                  </w:r>
                </w:p>
              </w:tc>
              <w:tc>
                <w:tcPr>
                  <w:tcW w:w="729" w:type="dxa"/>
                  <w:tcBorders>
                    <w:top w:val="single" w:sz="4" w:space="0" w:color="auto"/>
                    <w:left w:val="nil"/>
                    <w:bottom w:val="single" w:sz="4" w:space="0" w:color="auto"/>
                    <w:right w:val="single" w:sz="4" w:space="0" w:color="auto"/>
                  </w:tcBorders>
                  <w:shd w:val="clear" w:color="000000" w:fill="E7E6E6"/>
                  <w:noWrap/>
                  <w:vAlign w:val="bottom"/>
                  <w:hideMark/>
                </w:tcPr>
                <w:p w:rsidR="00EE0599" w:rsidRPr="00EE0599" w:rsidRDefault="00EE0599" w:rsidP="005C7988">
                  <w:pPr>
                    <w:widowControl/>
                    <w:autoSpaceDE/>
                    <w:autoSpaceDN/>
                    <w:adjustRightInd/>
                    <w:rPr>
                      <w:rFonts w:ascii="Calibri" w:hAnsi="Calibri" w:cs="Calibri"/>
                      <w:b/>
                      <w:bCs/>
                      <w:color w:val="000000"/>
                      <w:sz w:val="19"/>
                      <w:szCs w:val="19"/>
                    </w:rPr>
                  </w:pPr>
                  <w:r w:rsidRPr="00EE0599">
                    <w:rPr>
                      <w:rFonts w:ascii="Calibri" w:hAnsi="Calibri" w:cs="Calibri"/>
                      <w:b/>
                      <w:bCs/>
                      <w:color w:val="000000"/>
                      <w:sz w:val="19"/>
                      <w:szCs w:val="19"/>
                    </w:rPr>
                    <w:t> </w:t>
                  </w:r>
                </w:p>
              </w:tc>
            </w:tr>
            <w:tr w:rsidR="00EE0599" w:rsidRPr="00EE0599" w:rsidTr="00840C6B">
              <w:trPr>
                <w:trHeight w:val="743"/>
                <w:jc w:val="center"/>
              </w:trPr>
              <w:tc>
                <w:tcPr>
                  <w:tcW w:w="7861" w:type="dxa"/>
                  <w:tcBorders>
                    <w:top w:val="nil"/>
                    <w:left w:val="single" w:sz="4" w:space="0" w:color="auto"/>
                    <w:bottom w:val="single" w:sz="4" w:space="0" w:color="auto"/>
                    <w:right w:val="single" w:sz="4" w:space="0" w:color="auto"/>
                  </w:tcBorders>
                  <w:shd w:val="clear" w:color="auto" w:fill="auto"/>
                  <w:noWrap/>
                  <w:vAlign w:val="center"/>
                  <w:hideMark/>
                </w:tcPr>
                <w:p w:rsidR="00EE0599" w:rsidRPr="00EE0599" w:rsidRDefault="00EE0599" w:rsidP="005C7988">
                  <w:pPr>
                    <w:widowControl/>
                    <w:autoSpaceDE/>
                    <w:autoSpaceDN/>
                    <w:adjustRightInd/>
                    <w:jc w:val="both"/>
                    <w:rPr>
                      <w:rFonts w:ascii="Arial" w:hAnsi="Arial" w:cs="Arial"/>
                      <w:color w:val="000000"/>
                      <w:sz w:val="19"/>
                      <w:szCs w:val="19"/>
                    </w:rPr>
                  </w:pPr>
                  <w:r w:rsidRPr="00EE0599">
                    <w:rPr>
                      <w:rFonts w:ascii="Arial" w:hAnsi="Arial" w:cs="Arial"/>
                      <w:color w:val="000000"/>
                      <w:sz w:val="19"/>
                      <w:szCs w:val="19"/>
                    </w:rPr>
                    <w:t xml:space="preserve">Legal registration in Sudan and in-country presence, including registration with Sudanese </w:t>
                  </w:r>
                  <w:r w:rsidR="00C345A1" w:rsidRPr="0000608B">
                    <w:rPr>
                      <w:rFonts w:ascii="Arial" w:hAnsi="Arial" w:cs="Arial"/>
                      <w:color w:val="000000"/>
                      <w:sz w:val="19"/>
                      <w:szCs w:val="19"/>
                    </w:rPr>
                    <w:t>contractors’</w:t>
                  </w:r>
                  <w:r w:rsidRPr="00EE0599">
                    <w:rPr>
                      <w:rFonts w:ascii="Arial" w:hAnsi="Arial" w:cs="Arial"/>
                      <w:color w:val="000000"/>
                      <w:sz w:val="19"/>
                      <w:szCs w:val="19"/>
                    </w:rPr>
                    <w:t xml:space="preserve"> associations. Offeror should be registered for at least 3 years and in good standing with relevant tax and regulatory authorities. Incorporations older than 3 years are preferred. </w:t>
                  </w:r>
                </w:p>
              </w:tc>
              <w:tc>
                <w:tcPr>
                  <w:tcW w:w="729" w:type="dxa"/>
                  <w:tcBorders>
                    <w:top w:val="nil"/>
                    <w:left w:val="nil"/>
                    <w:bottom w:val="single" w:sz="4" w:space="0" w:color="auto"/>
                    <w:right w:val="single" w:sz="4" w:space="0" w:color="auto"/>
                  </w:tcBorders>
                  <w:shd w:val="clear" w:color="auto" w:fill="auto"/>
                  <w:noWrap/>
                  <w:vAlign w:val="center"/>
                  <w:hideMark/>
                </w:tcPr>
                <w:p w:rsidR="00EE0599" w:rsidRPr="00EE0599" w:rsidRDefault="00EE0599" w:rsidP="005C7988">
                  <w:pPr>
                    <w:widowControl/>
                    <w:autoSpaceDE/>
                    <w:autoSpaceDN/>
                    <w:adjustRightInd/>
                    <w:jc w:val="center"/>
                    <w:rPr>
                      <w:rFonts w:ascii="Calibri" w:hAnsi="Calibri" w:cs="Calibri"/>
                      <w:color w:val="000000"/>
                      <w:sz w:val="19"/>
                      <w:szCs w:val="19"/>
                    </w:rPr>
                  </w:pPr>
                  <w:r w:rsidRPr="00EE0599">
                    <w:rPr>
                      <w:rFonts w:ascii="Calibri" w:hAnsi="Calibri" w:cs="Calibri"/>
                      <w:color w:val="000000"/>
                      <w:sz w:val="19"/>
                      <w:szCs w:val="19"/>
                    </w:rPr>
                    <w:t>10</w:t>
                  </w:r>
                </w:p>
              </w:tc>
            </w:tr>
            <w:tr w:rsidR="00EE0599" w:rsidRPr="00EE0599" w:rsidTr="00840C6B">
              <w:trPr>
                <w:trHeight w:val="473"/>
                <w:jc w:val="center"/>
              </w:trPr>
              <w:tc>
                <w:tcPr>
                  <w:tcW w:w="7861" w:type="dxa"/>
                  <w:tcBorders>
                    <w:top w:val="nil"/>
                    <w:left w:val="single" w:sz="4" w:space="0" w:color="auto"/>
                    <w:bottom w:val="single" w:sz="4" w:space="0" w:color="auto"/>
                    <w:right w:val="single" w:sz="4" w:space="0" w:color="auto"/>
                  </w:tcBorders>
                  <w:shd w:val="clear" w:color="auto" w:fill="auto"/>
                  <w:noWrap/>
                  <w:vAlign w:val="center"/>
                  <w:hideMark/>
                </w:tcPr>
                <w:p w:rsidR="00EE0599" w:rsidRPr="00EE0599" w:rsidRDefault="00EE0599" w:rsidP="005C7988">
                  <w:pPr>
                    <w:widowControl/>
                    <w:autoSpaceDE/>
                    <w:autoSpaceDN/>
                    <w:adjustRightInd/>
                    <w:jc w:val="both"/>
                    <w:rPr>
                      <w:rFonts w:ascii="Arial" w:hAnsi="Arial" w:cs="Arial"/>
                      <w:color w:val="000000"/>
                      <w:sz w:val="19"/>
                      <w:szCs w:val="19"/>
                    </w:rPr>
                  </w:pPr>
                  <w:r w:rsidRPr="00EE0599">
                    <w:rPr>
                      <w:rFonts w:ascii="Arial" w:hAnsi="Arial" w:cs="Arial"/>
                      <w:color w:val="000000"/>
                      <w:sz w:val="19"/>
                      <w:szCs w:val="19"/>
                    </w:rPr>
                    <w:t>Key personnel proposed for contract have the relevant technical expertise to carry out the works as described, complete with CVs and description of the roles.</w:t>
                  </w:r>
                </w:p>
              </w:tc>
              <w:tc>
                <w:tcPr>
                  <w:tcW w:w="729" w:type="dxa"/>
                  <w:tcBorders>
                    <w:top w:val="nil"/>
                    <w:left w:val="nil"/>
                    <w:bottom w:val="single" w:sz="4" w:space="0" w:color="auto"/>
                    <w:right w:val="single" w:sz="4" w:space="0" w:color="auto"/>
                  </w:tcBorders>
                  <w:shd w:val="clear" w:color="auto" w:fill="auto"/>
                  <w:noWrap/>
                  <w:vAlign w:val="center"/>
                  <w:hideMark/>
                </w:tcPr>
                <w:p w:rsidR="00EE0599" w:rsidRPr="00EE0599" w:rsidRDefault="00EE0599" w:rsidP="005C7988">
                  <w:pPr>
                    <w:widowControl/>
                    <w:autoSpaceDE/>
                    <w:autoSpaceDN/>
                    <w:adjustRightInd/>
                    <w:jc w:val="center"/>
                    <w:rPr>
                      <w:rFonts w:ascii="Calibri" w:hAnsi="Calibri" w:cs="Calibri"/>
                      <w:color w:val="000000"/>
                      <w:sz w:val="19"/>
                      <w:szCs w:val="19"/>
                    </w:rPr>
                  </w:pPr>
                  <w:r w:rsidRPr="00EE0599">
                    <w:rPr>
                      <w:rFonts w:ascii="Calibri" w:hAnsi="Calibri" w:cs="Calibri"/>
                      <w:color w:val="000000"/>
                      <w:sz w:val="19"/>
                      <w:szCs w:val="19"/>
                    </w:rPr>
                    <w:t>10</w:t>
                  </w:r>
                </w:p>
              </w:tc>
            </w:tr>
            <w:tr w:rsidR="00EE0599" w:rsidRPr="00EE0599" w:rsidTr="00840C6B">
              <w:trPr>
                <w:trHeight w:val="383"/>
                <w:jc w:val="center"/>
              </w:trPr>
              <w:tc>
                <w:tcPr>
                  <w:tcW w:w="7861" w:type="dxa"/>
                  <w:tcBorders>
                    <w:top w:val="nil"/>
                    <w:left w:val="single" w:sz="4" w:space="0" w:color="auto"/>
                    <w:bottom w:val="single" w:sz="4" w:space="0" w:color="auto"/>
                    <w:right w:val="single" w:sz="4" w:space="0" w:color="auto"/>
                  </w:tcBorders>
                  <w:shd w:val="clear" w:color="auto" w:fill="auto"/>
                  <w:noWrap/>
                  <w:vAlign w:val="center"/>
                  <w:hideMark/>
                </w:tcPr>
                <w:p w:rsidR="00EE0599" w:rsidRPr="00EE0599" w:rsidRDefault="00EE0599" w:rsidP="005C7988">
                  <w:pPr>
                    <w:widowControl/>
                    <w:autoSpaceDE/>
                    <w:autoSpaceDN/>
                    <w:adjustRightInd/>
                    <w:jc w:val="both"/>
                    <w:rPr>
                      <w:rFonts w:ascii="Arial" w:hAnsi="Arial" w:cs="Arial"/>
                      <w:color w:val="000000"/>
                      <w:sz w:val="19"/>
                      <w:szCs w:val="19"/>
                    </w:rPr>
                  </w:pPr>
                  <w:r w:rsidRPr="00EE0599">
                    <w:rPr>
                      <w:rFonts w:ascii="Arial" w:hAnsi="Arial" w:cs="Arial"/>
                      <w:color w:val="000000"/>
                      <w:sz w:val="19"/>
                      <w:szCs w:val="19"/>
                    </w:rPr>
                    <w:t xml:space="preserve">Detailed list of equipment, and proof of ability to </w:t>
                  </w:r>
                  <w:r w:rsidR="0054009C" w:rsidRPr="0000608B">
                    <w:rPr>
                      <w:rFonts w:ascii="Arial" w:hAnsi="Arial" w:cs="Arial"/>
                      <w:color w:val="000000"/>
                      <w:sz w:val="19"/>
                      <w:szCs w:val="19"/>
                    </w:rPr>
                    <w:t>mobilize</w:t>
                  </w:r>
                  <w:r w:rsidRPr="00EE0599">
                    <w:rPr>
                      <w:rFonts w:ascii="Arial" w:hAnsi="Arial" w:cs="Arial"/>
                      <w:color w:val="000000"/>
                      <w:sz w:val="19"/>
                      <w:szCs w:val="19"/>
                    </w:rPr>
                    <w:t xml:space="preserve"> required equipment, either through ownership or lease.</w:t>
                  </w:r>
                </w:p>
              </w:tc>
              <w:tc>
                <w:tcPr>
                  <w:tcW w:w="729" w:type="dxa"/>
                  <w:tcBorders>
                    <w:top w:val="nil"/>
                    <w:left w:val="nil"/>
                    <w:bottom w:val="single" w:sz="4" w:space="0" w:color="auto"/>
                    <w:right w:val="single" w:sz="4" w:space="0" w:color="auto"/>
                  </w:tcBorders>
                  <w:shd w:val="clear" w:color="auto" w:fill="auto"/>
                  <w:noWrap/>
                  <w:vAlign w:val="center"/>
                  <w:hideMark/>
                </w:tcPr>
                <w:p w:rsidR="00EE0599" w:rsidRPr="00EE0599" w:rsidRDefault="00EE0599" w:rsidP="005C7988">
                  <w:pPr>
                    <w:widowControl/>
                    <w:autoSpaceDE/>
                    <w:autoSpaceDN/>
                    <w:adjustRightInd/>
                    <w:jc w:val="center"/>
                    <w:rPr>
                      <w:rFonts w:ascii="Calibri" w:hAnsi="Calibri" w:cs="Calibri"/>
                      <w:color w:val="000000"/>
                      <w:sz w:val="19"/>
                      <w:szCs w:val="19"/>
                    </w:rPr>
                  </w:pPr>
                  <w:r w:rsidRPr="00EE0599">
                    <w:rPr>
                      <w:rFonts w:ascii="Calibri" w:hAnsi="Calibri" w:cs="Calibri"/>
                      <w:color w:val="000000"/>
                      <w:sz w:val="19"/>
                      <w:szCs w:val="19"/>
                    </w:rPr>
                    <w:t>10</w:t>
                  </w:r>
                </w:p>
              </w:tc>
            </w:tr>
            <w:tr w:rsidR="00EE0599" w:rsidRPr="00EE0599" w:rsidTr="00840C6B">
              <w:trPr>
                <w:trHeight w:val="536"/>
                <w:jc w:val="center"/>
              </w:trPr>
              <w:tc>
                <w:tcPr>
                  <w:tcW w:w="7861" w:type="dxa"/>
                  <w:tcBorders>
                    <w:top w:val="nil"/>
                    <w:left w:val="single" w:sz="4" w:space="0" w:color="auto"/>
                    <w:bottom w:val="nil"/>
                    <w:right w:val="single" w:sz="4" w:space="0" w:color="auto"/>
                  </w:tcBorders>
                  <w:shd w:val="clear" w:color="auto" w:fill="auto"/>
                  <w:noWrap/>
                  <w:vAlign w:val="center"/>
                  <w:hideMark/>
                </w:tcPr>
                <w:p w:rsidR="00EE0599" w:rsidRPr="00EE0599" w:rsidRDefault="00EE0599" w:rsidP="005C7988">
                  <w:pPr>
                    <w:widowControl/>
                    <w:autoSpaceDE/>
                    <w:autoSpaceDN/>
                    <w:adjustRightInd/>
                    <w:jc w:val="both"/>
                    <w:rPr>
                      <w:rFonts w:ascii="Arial" w:hAnsi="Arial" w:cs="Arial"/>
                      <w:color w:val="000000"/>
                      <w:sz w:val="19"/>
                      <w:szCs w:val="19"/>
                    </w:rPr>
                  </w:pPr>
                  <w:r w:rsidRPr="00EE0599">
                    <w:rPr>
                      <w:rFonts w:ascii="Arial" w:hAnsi="Arial" w:cs="Arial"/>
                      <w:color w:val="000000"/>
                      <w:sz w:val="19"/>
                      <w:szCs w:val="19"/>
                    </w:rPr>
                    <w:t>Proof of financial capability to undertake works (statement of capital, bank records, financ</w:t>
                  </w:r>
                  <w:r w:rsidR="00B655F0">
                    <w:rPr>
                      <w:rFonts w:ascii="Arial" w:hAnsi="Arial" w:cs="Arial"/>
                      <w:color w:val="000000"/>
                      <w:sz w:val="19"/>
                      <w:szCs w:val="19"/>
                    </w:rPr>
                    <w:t xml:space="preserve">ial </w:t>
                  </w:r>
                  <w:r w:rsidR="00B655F0" w:rsidRPr="00B655F0">
                    <w:rPr>
                      <w:rFonts w:ascii="Arial" w:hAnsi="Arial" w:cs="Arial"/>
                      <w:color w:val="000000"/>
                      <w:sz w:val="19"/>
                      <w:szCs w:val="19"/>
                      <w:shd w:val="clear" w:color="auto" w:fill="FFC000" w:themeFill="accent4"/>
                    </w:rPr>
                    <w:t xml:space="preserve">statements for the </w:t>
                  </w:r>
                  <w:r w:rsidR="00B33616" w:rsidRPr="00B655F0">
                    <w:rPr>
                      <w:rFonts w:ascii="Arial" w:hAnsi="Arial" w:cs="Arial"/>
                      <w:color w:val="000000"/>
                      <w:sz w:val="19"/>
                      <w:szCs w:val="19"/>
                      <w:shd w:val="clear" w:color="auto" w:fill="FFC000" w:themeFill="accent4"/>
                    </w:rPr>
                    <w:t>last previous</w:t>
                  </w:r>
                  <w:r w:rsidR="00B655F0" w:rsidRPr="00B655F0">
                    <w:rPr>
                      <w:rFonts w:ascii="Arial" w:hAnsi="Arial" w:cs="Arial"/>
                      <w:color w:val="000000"/>
                      <w:sz w:val="19"/>
                      <w:szCs w:val="19"/>
                      <w:shd w:val="clear" w:color="auto" w:fill="FFC000" w:themeFill="accent4"/>
                    </w:rPr>
                    <w:t xml:space="preserve"> 2 </w:t>
                  </w:r>
                  <w:r w:rsidRPr="00B655F0">
                    <w:rPr>
                      <w:rFonts w:ascii="Arial" w:hAnsi="Arial" w:cs="Arial"/>
                      <w:color w:val="000000"/>
                      <w:sz w:val="19"/>
                      <w:szCs w:val="19"/>
                      <w:shd w:val="clear" w:color="auto" w:fill="FFC000" w:themeFill="accent4"/>
                    </w:rPr>
                    <w:t>year</w:t>
                  </w:r>
                  <w:r w:rsidR="00B655F0" w:rsidRPr="00B655F0">
                    <w:rPr>
                      <w:rFonts w:ascii="Arial" w:hAnsi="Arial" w:cs="Arial"/>
                      <w:color w:val="000000"/>
                      <w:sz w:val="19"/>
                      <w:szCs w:val="19"/>
                      <w:shd w:val="clear" w:color="auto" w:fill="FFC000" w:themeFill="accent4"/>
                    </w:rPr>
                    <w:t>s</w:t>
                  </w:r>
                  <w:r w:rsidRPr="00B655F0">
                    <w:rPr>
                      <w:rFonts w:ascii="Arial" w:hAnsi="Arial" w:cs="Arial"/>
                      <w:color w:val="000000"/>
                      <w:sz w:val="19"/>
                      <w:szCs w:val="19"/>
                      <w:shd w:val="clear" w:color="auto" w:fill="FFC000" w:themeFill="accent4"/>
                    </w:rPr>
                    <w:t>,</w:t>
                  </w:r>
                  <w:r w:rsidRPr="00EE0599">
                    <w:rPr>
                      <w:rFonts w:ascii="Arial" w:hAnsi="Arial" w:cs="Arial"/>
                      <w:color w:val="000000"/>
                      <w:sz w:val="19"/>
                      <w:szCs w:val="19"/>
                    </w:rPr>
                    <w:t xml:space="preserve"> audit reports, etc.).</w:t>
                  </w:r>
                </w:p>
              </w:tc>
              <w:tc>
                <w:tcPr>
                  <w:tcW w:w="729" w:type="dxa"/>
                  <w:tcBorders>
                    <w:top w:val="nil"/>
                    <w:left w:val="nil"/>
                    <w:bottom w:val="nil"/>
                    <w:right w:val="single" w:sz="4" w:space="0" w:color="auto"/>
                  </w:tcBorders>
                  <w:shd w:val="clear" w:color="auto" w:fill="auto"/>
                  <w:noWrap/>
                  <w:vAlign w:val="center"/>
                  <w:hideMark/>
                </w:tcPr>
                <w:p w:rsidR="00EE0599" w:rsidRPr="00EE0599" w:rsidRDefault="00EE0599" w:rsidP="005C7988">
                  <w:pPr>
                    <w:widowControl/>
                    <w:autoSpaceDE/>
                    <w:autoSpaceDN/>
                    <w:adjustRightInd/>
                    <w:jc w:val="center"/>
                    <w:rPr>
                      <w:rFonts w:ascii="Calibri" w:hAnsi="Calibri" w:cs="Calibri"/>
                      <w:color w:val="000000"/>
                      <w:sz w:val="19"/>
                      <w:szCs w:val="19"/>
                    </w:rPr>
                  </w:pPr>
                  <w:r w:rsidRPr="00EE0599">
                    <w:rPr>
                      <w:rFonts w:ascii="Calibri" w:hAnsi="Calibri" w:cs="Calibri"/>
                      <w:color w:val="000000"/>
                      <w:sz w:val="19"/>
                      <w:szCs w:val="19"/>
                    </w:rPr>
                    <w:t>10</w:t>
                  </w:r>
                </w:p>
              </w:tc>
            </w:tr>
            <w:tr w:rsidR="00840C6B" w:rsidRPr="00EE0599" w:rsidTr="00840C6B">
              <w:trPr>
                <w:trHeight w:val="288"/>
                <w:jc w:val="center"/>
              </w:trPr>
              <w:tc>
                <w:tcPr>
                  <w:tcW w:w="7861" w:type="dxa"/>
                  <w:tcBorders>
                    <w:top w:val="single" w:sz="4" w:space="0" w:color="auto"/>
                    <w:left w:val="single" w:sz="4" w:space="0" w:color="auto"/>
                    <w:bottom w:val="single" w:sz="4" w:space="0" w:color="auto"/>
                    <w:right w:val="nil"/>
                  </w:tcBorders>
                  <w:shd w:val="clear" w:color="000000" w:fill="E7E6E6"/>
                  <w:noWrap/>
                  <w:vAlign w:val="bottom"/>
                  <w:hideMark/>
                </w:tcPr>
                <w:p w:rsidR="00EE0599" w:rsidRPr="00EE0599" w:rsidRDefault="00EE0599" w:rsidP="005C7988">
                  <w:pPr>
                    <w:widowControl/>
                    <w:autoSpaceDE/>
                    <w:autoSpaceDN/>
                    <w:adjustRightInd/>
                    <w:rPr>
                      <w:rFonts w:ascii="Calibri" w:hAnsi="Calibri" w:cs="Calibri"/>
                      <w:b/>
                      <w:bCs/>
                      <w:color w:val="000000"/>
                      <w:sz w:val="19"/>
                      <w:szCs w:val="19"/>
                    </w:rPr>
                  </w:pPr>
                  <w:r w:rsidRPr="00EE0599">
                    <w:rPr>
                      <w:rFonts w:ascii="Calibri" w:hAnsi="Calibri" w:cs="Calibri"/>
                      <w:b/>
                      <w:bCs/>
                      <w:color w:val="000000"/>
                      <w:sz w:val="19"/>
                      <w:szCs w:val="19"/>
                    </w:rPr>
                    <w:t xml:space="preserve">Past Performance (30 Points): </w:t>
                  </w:r>
                </w:p>
              </w:tc>
              <w:tc>
                <w:tcPr>
                  <w:tcW w:w="729" w:type="dxa"/>
                  <w:tcBorders>
                    <w:top w:val="single" w:sz="4" w:space="0" w:color="auto"/>
                    <w:left w:val="nil"/>
                    <w:bottom w:val="single" w:sz="4" w:space="0" w:color="auto"/>
                    <w:right w:val="single" w:sz="4" w:space="0" w:color="auto"/>
                  </w:tcBorders>
                  <w:shd w:val="clear" w:color="000000" w:fill="E7E6E6"/>
                  <w:noWrap/>
                  <w:vAlign w:val="bottom"/>
                  <w:hideMark/>
                </w:tcPr>
                <w:p w:rsidR="00EE0599" w:rsidRPr="00EE0599" w:rsidRDefault="00EE0599" w:rsidP="005C7988">
                  <w:pPr>
                    <w:widowControl/>
                    <w:autoSpaceDE/>
                    <w:autoSpaceDN/>
                    <w:adjustRightInd/>
                    <w:rPr>
                      <w:rFonts w:ascii="Calibri" w:hAnsi="Calibri" w:cs="Calibri"/>
                      <w:b/>
                      <w:bCs/>
                      <w:color w:val="000000"/>
                      <w:sz w:val="19"/>
                      <w:szCs w:val="19"/>
                    </w:rPr>
                  </w:pPr>
                  <w:r w:rsidRPr="00EE0599">
                    <w:rPr>
                      <w:rFonts w:ascii="Calibri" w:hAnsi="Calibri" w:cs="Calibri"/>
                      <w:b/>
                      <w:bCs/>
                      <w:color w:val="000000"/>
                      <w:sz w:val="19"/>
                      <w:szCs w:val="19"/>
                    </w:rPr>
                    <w:t> </w:t>
                  </w:r>
                </w:p>
              </w:tc>
            </w:tr>
            <w:tr w:rsidR="00EE0599" w:rsidRPr="00EE0599" w:rsidTr="00840C6B">
              <w:trPr>
                <w:trHeight w:val="680"/>
                <w:jc w:val="center"/>
              </w:trPr>
              <w:tc>
                <w:tcPr>
                  <w:tcW w:w="7861" w:type="dxa"/>
                  <w:tcBorders>
                    <w:top w:val="nil"/>
                    <w:left w:val="single" w:sz="4" w:space="0" w:color="auto"/>
                    <w:bottom w:val="single" w:sz="4" w:space="0" w:color="auto"/>
                    <w:right w:val="single" w:sz="4" w:space="0" w:color="auto"/>
                  </w:tcBorders>
                  <w:shd w:val="clear" w:color="auto" w:fill="auto"/>
                  <w:noWrap/>
                  <w:vAlign w:val="center"/>
                  <w:hideMark/>
                </w:tcPr>
                <w:p w:rsidR="00EE0599" w:rsidRPr="00EE0599" w:rsidRDefault="00EE0599" w:rsidP="005C7988">
                  <w:pPr>
                    <w:widowControl/>
                    <w:autoSpaceDE/>
                    <w:autoSpaceDN/>
                    <w:adjustRightInd/>
                    <w:jc w:val="both"/>
                    <w:rPr>
                      <w:rFonts w:ascii="Arial" w:hAnsi="Arial" w:cs="Arial"/>
                      <w:color w:val="000000"/>
                      <w:sz w:val="19"/>
                      <w:szCs w:val="19"/>
                    </w:rPr>
                  </w:pPr>
                  <w:r w:rsidRPr="00EE0599">
                    <w:rPr>
                      <w:rFonts w:ascii="Arial" w:hAnsi="Arial" w:cs="Arial"/>
                      <w:color w:val="000000"/>
                      <w:sz w:val="19"/>
                      <w:szCs w:val="19"/>
                    </w:rPr>
                    <w:t>A proven track record of implementing similar activities to those outlined in the scope of work. This shall include a minimum of four similar projects with government, commercial, or international clients.</w:t>
                  </w:r>
                </w:p>
              </w:tc>
              <w:tc>
                <w:tcPr>
                  <w:tcW w:w="729" w:type="dxa"/>
                  <w:tcBorders>
                    <w:top w:val="nil"/>
                    <w:left w:val="nil"/>
                    <w:bottom w:val="single" w:sz="4" w:space="0" w:color="auto"/>
                    <w:right w:val="single" w:sz="4" w:space="0" w:color="auto"/>
                  </w:tcBorders>
                  <w:shd w:val="clear" w:color="auto" w:fill="auto"/>
                  <w:noWrap/>
                  <w:vAlign w:val="center"/>
                  <w:hideMark/>
                </w:tcPr>
                <w:p w:rsidR="00EE0599" w:rsidRPr="00EE0599" w:rsidRDefault="00EE0599" w:rsidP="005C7988">
                  <w:pPr>
                    <w:widowControl/>
                    <w:autoSpaceDE/>
                    <w:autoSpaceDN/>
                    <w:adjustRightInd/>
                    <w:jc w:val="center"/>
                    <w:rPr>
                      <w:rFonts w:ascii="Calibri" w:hAnsi="Calibri" w:cs="Calibri"/>
                      <w:color w:val="000000"/>
                      <w:sz w:val="19"/>
                      <w:szCs w:val="19"/>
                    </w:rPr>
                  </w:pPr>
                  <w:r w:rsidRPr="00EE0599">
                    <w:rPr>
                      <w:rFonts w:ascii="Calibri" w:hAnsi="Calibri" w:cs="Calibri"/>
                      <w:color w:val="000000"/>
                      <w:sz w:val="19"/>
                      <w:szCs w:val="19"/>
                    </w:rPr>
                    <w:t>20</w:t>
                  </w:r>
                </w:p>
              </w:tc>
            </w:tr>
            <w:tr w:rsidR="00EE0599" w:rsidRPr="00EE0599" w:rsidTr="00840C6B">
              <w:trPr>
                <w:trHeight w:val="437"/>
                <w:jc w:val="center"/>
              </w:trPr>
              <w:tc>
                <w:tcPr>
                  <w:tcW w:w="7861" w:type="dxa"/>
                  <w:tcBorders>
                    <w:top w:val="nil"/>
                    <w:left w:val="single" w:sz="4" w:space="0" w:color="auto"/>
                    <w:bottom w:val="nil"/>
                    <w:right w:val="single" w:sz="4" w:space="0" w:color="auto"/>
                  </w:tcBorders>
                  <w:shd w:val="clear" w:color="auto" w:fill="auto"/>
                  <w:noWrap/>
                  <w:vAlign w:val="center"/>
                  <w:hideMark/>
                </w:tcPr>
                <w:p w:rsidR="00EE0599" w:rsidRPr="00EE0599" w:rsidRDefault="00EE0599" w:rsidP="005C7988">
                  <w:pPr>
                    <w:widowControl/>
                    <w:autoSpaceDE/>
                    <w:autoSpaceDN/>
                    <w:adjustRightInd/>
                    <w:jc w:val="both"/>
                    <w:rPr>
                      <w:rFonts w:ascii="Arial" w:hAnsi="Arial" w:cs="Arial"/>
                      <w:color w:val="000000"/>
                      <w:sz w:val="19"/>
                      <w:szCs w:val="19"/>
                    </w:rPr>
                  </w:pPr>
                  <w:r w:rsidRPr="00EE0599">
                    <w:rPr>
                      <w:rFonts w:ascii="Arial" w:hAnsi="Arial" w:cs="Arial"/>
                      <w:color w:val="000000"/>
                      <w:sz w:val="19"/>
                      <w:szCs w:val="19"/>
                    </w:rPr>
                    <w:t xml:space="preserve">Additional scores will be provided for successful implementation of similar projects in the state or county level. </w:t>
                  </w:r>
                </w:p>
              </w:tc>
              <w:tc>
                <w:tcPr>
                  <w:tcW w:w="729" w:type="dxa"/>
                  <w:tcBorders>
                    <w:top w:val="nil"/>
                    <w:left w:val="nil"/>
                    <w:bottom w:val="nil"/>
                    <w:right w:val="single" w:sz="4" w:space="0" w:color="auto"/>
                  </w:tcBorders>
                  <w:shd w:val="clear" w:color="auto" w:fill="auto"/>
                  <w:noWrap/>
                  <w:vAlign w:val="center"/>
                  <w:hideMark/>
                </w:tcPr>
                <w:p w:rsidR="00EE0599" w:rsidRPr="00EE0599" w:rsidRDefault="00EE0599" w:rsidP="005C7988">
                  <w:pPr>
                    <w:widowControl/>
                    <w:autoSpaceDE/>
                    <w:autoSpaceDN/>
                    <w:adjustRightInd/>
                    <w:jc w:val="center"/>
                    <w:rPr>
                      <w:rFonts w:ascii="Calibri" w:hAnsi="Calibri" w:cs="Calibri"/>
                      <w:color w:val="000000"/>
                      <w:sz w:val="19"/>
                      <w:szCs w:val="19"/>
                    </w:rPr>
                  </w:pPr>
                  <w:r w:rsidRPr="00EE0599">
                    <w:rPr>
                      <w:rFonts w:ascii="Calibri" w:hAnsi="Calibri" w:cs="Calibri"/>
                      <w:color w:val="000000"/>
                      <w:sz w:val="19"/>
                      <w:szCs w:val="19"/>
                    </w:rPr>
                    <w:t>10</w:t>
                  </w:r>
                </w:p>
              </w:tc>
            </w:tr>
            <w:tr w:rsidR="005C7988" w:rsidRPr="00EE0599" w:rsidTr="00840C6B">
              <w:trPr>
                <w:trHeight w:val="288"/>
                <w:jc w:val="center"/>
              </w:trPr>
              <w:tc>
                <w:tcPr>
                  <w:tcW w:w="7861" w:type="dxa"/>
                  <w:tcBorders>
                    <w:top w:val="single" w:sz="8" w:space="0" w:color="auto"/>
                    <w:left w:val="single" w:sz="4" w:space="0" w:color="auto"/>
                    <w:bottom w:val="single" w:sz="4" w:space="0" w:color="auto"/>
                    <w:right w:val="single" w:sz="4" w:space="0" w:color="auto"/>
                  </w:tcBorders>
                  <w:shd w:val="clear" w:color="000000" w:fill="2F75B5"/>
                  <w:noWrap/>
                  <w:vAlign w:val="bottom"/>
                  <w:hideMark/>
                </w:tcPr>
                <w:p w:rsidR="00EE0599" w:rsidRPr="00EE0599" w:rsidRDefault="00EE0599" w:rsidP="005C7988">
                  <w:pPr>
                    <w:widowControl/>
                    <w:autoSpaceDE/>
                    <w:autoSpaceDN/>
                    <w:adjustRightInd/>
                    <w:rPr>
                      <w:rFonts w:ascii="Calibri" w:hAnsi="Calibri" w:cs="Calibri"/>
                      <w:b/>
                      <w:bCs/>
                      <w:color w:val="FFFFFF"/>
                      <w:sz w:val="19"/>
                      <w:szCs w:val="19"/>
                    </w:rPr>
                  </w:pPr>
                  <w:r w:rsidRPr="00EE0599">
                    <w:rPr>
                      <w:rFonts w:ascii="Calibri" w:hAnsi="Calibri" w:cs="Calibri"/>
                      <w:b/>
                      <w:bCs/>
                      <w:color w:val="FFFFFF"/>
                      <w:sz w:val="19"/>
                      <w:szCs w:val="19"/>
                    </w:rPr>
                    <w:t>TOTAL</w:t>
                  </w:r>
                </w:p>
              </w:tc>
              <w:tc>
                <w:tcPr>
                  <w:tcW w:w="729" w:type="dxa"/>
                  <w:tcBorders>
                    <w:top w:val="single" w:sz="8" w:space="0" w:color="auto"/>
                    <w:left w:val="nil"/>
                    <w:bottom w:val="single" w:sz="4" w:space="0" w:color="auto"/>
                    <w:right w:val="single" w:sz="4" w:space="0" w:color="auto"/>
                  </w:tcBorders>
                  <w:shd w:val="clear" w:color="000000" w:fill="2F75B5"/>
                  <w:noWrap/>
                  <w:vAlign w:val="bottom"/>
                  <w:hideMark/>
                </w:tcPr>
                <w:p w:rsidR="00EE0599" w:rsidRPr="00EE0599" w:rsidRDefault="00EE0599" w:rsidP="005C7988">
                  <w:pPr>
                    <w:widowControl/>
                    <w:autoSpaceDE/>
                    <w:autoSpaceDN/>
                    <w:adjustRightInd/>
                    <w:jc w:val="center"/>
                    <w:rPr>
                      <w:rFonts w:ascii="Calibri" w:hAnsi="Calibri" w:cs="Calibri"/>
                      <w:b/>
                      <w:bCs/>
                      <w:color w:val="FFFFFF"/>
                      <w:sz w:val="19"/>
                      <w:szCs w:val="19"/>
                    </w:rPr>
                  </w:pPr>
                  <w:r w:rsidRPr="00EE0599">
                    <w:rPr>
                      <w:rFonts w:ascii="Calibri" w:hAnsi="Calibri" w:cs="Calibri"/>
                      <w:b/>
                      <w:bCs/>
                      <w:color w:val="FFFFFF"/>
                      <w:sz w:val="19"/>
                      <w:szCs w:val="19"/>
                    </w:rPr>
                    <w:t>100</w:t>
                  </w:r>
                </w:p>
              </w:tc>
            </w:tr>
          </w:tbl>
          <w:p w:rsidR="00EE0599" w:rsidRPr="006F4B3D" w:rsidRDefault="00EE0599" w:rsidP="005C7988">
            <w:pPr>
              <w:jc w:val="both"/>
              <w:rPr>
                <w:rFonts w:ascii="Arial" w:hAnsi="Arial" w:cs="Arial"/>
                <w:sz w:val="20"/>
                <w:szCs w:val="20"/>
              </w:rPr>
            </w:pPr>
          </w:p>
          <w:p w:rsidR="00FA4F0E" w:rsidRPr="006F4B3D" w:rsidRDefault="0D6ED295" w:rsidP="005C7988">
            <w:pPr>
              <w:spacing w:line="259" w:lineRule="auto"/>
              <w:jc w:val="both"/>
              <w:rPr>
                <w:rFonts w:ascii="Arial" w:hAnsi="Arial" w:cs="Arial"/>
                <w:sz w:val="20"/>
                <w:szCs w:val="20"/>
              </w:rPr>
            </w:pPr>
            <w:r w:rsidRPr="0D6ED295">
              <w:rPr>
                <w:rFonts w:ascii="Arial" w:hAnsi="Arial" w:cs="Arial"/>
                <w:sz w:val="20"/>
                <w:szCs w:val="20"/>
              </w:rPr>
              <w:t>The</w:t>
            </w:r>
            <w:r w:rsidR="00EE0599">
              <w:rPr>
                <w:rFonts w:ascii="Arial" w:hAnsi="Arial" w:cs="Arial"/>
                <w:sz w:val="20"/>
                <w:szCs w:val="20"/>
              </w:rPr>
              <w:t xml:space="preserve"> Bid Committee members serving as the Technical Evaluation Committee will only evaluate technical proposals. A separate committee will evaluate the cost proposals of technically qualified bidders</w:t>
            </w:r>
            <w:r w:rsidR="643EF0CB" w:rsidRPr="643EF0CB">
              <w:rPr>
                <w:rFonts w:ascii="Arial" w:hAnsi="Arial" w:cs="Arial"/>
                <w:sz w:val="20"/>
                <w:szCs w:val="20"/>
              </w:rPr>
              <w:t>.</w:t>
            </w:r>
          </w:p>
          <w:p w:rsidR="00FA4F0E" w:rsidRPr="006F4B3D" w:rsidRDefault="00FA4F0E" w:rsidP="005C7988">
            <w:pPr>
              <w:jc w:val="both"/>
              <w:rPr>
                <w:rFonts w:ascii="Arial" w:hAnsi="Arial" w:cs="Arial"/>
                <w:b/>
                <w:sz w:val="20"/>
                <w:szCs w:val="20"/>
              </w:rPr>
            </w:pPr>
          </w:p>
          <w:p w:rsidR="00657068" w:rsidRDefault="001B0DA6" w:rsidP="005C7988">
            <w:pPr>
              <w:jc w:val="both"/>
              <w:rPr>
                <w:rFonts w:ascii="Arial" w:hAnsi="Arial" w:cs="Arial"/>
                <w:sz w:val="20"/>
                <w:szCs w:val="20"/>
              </w:rPr>
            </w:pPr>
            <w:r w:rsidRPr="006F4B3D">
              <w:rPr>
                <w:rFonts w:ascii="Arial" w:hAnsi="Arial" w:cs="Arial"/>
                <w:b/>
                <w:sz w:val="20"/>
                <w:szCs w:val="20"/>
              </w:rPr>
              <w:t>Financial Evaluation</w:t>
            </w:r>
            <w:r w:rsidRPr="006F4B3D">
              <w:rPr>
                <w:rFonts w:ascii="Arial" w:hAnsi="Arial" w:cs="Arial"/>
                <w:sz w:val="20"/>
                <w:szCs w:val="20"/>
              </w:rPr>
              <w:t xml:space="preserve">: </w:t>
            </w:r>
            <w:r w:rsidR="00543AD0" w:rsidRPr="006F4B3D">
              <w:rPr>
                <w:rFonts w:ascii="Arial" w:hAnsi="Arial" w:cs="Arial"/>
                <w:sz w:val="20"/>
                <w:szCs w:val="20"/>
              </w:rPr>
              <w:t xml:space="preserve">The </w:t>
            </w:r>
            <w:r w:rsidR="0054009C">
              <w:rPr>
                <w:rFonts w:ascii="Arial" w:hAnsi="Arial" w:cs="Arial"/>
                <w:sz w:val="20"/>
                <w:szCs w:val="20"/>
              </w:rPr>
              <w:t>Cost Proposal E</w:t>
            </w:r>
            <w:r w:rsidR="00543AD0" w:rsidRPr="3D128969">
              <w:rPr>
                <w:rFonts w:ascii="Arial" w:hAnsi="Arial" w:cs="Arial"/>
                <w:sz w:val="20"/>
                <w:szCs w:val="20"/>
              </w:rPr>
              <w:t>valuation</w:t>
            </w:r>
            <w:r w:rsidR="0054009C">
              <w:rPr>
                <w:rFonts w:ascii="Arial" w:hAnsi="Arial" w:cs="Arial"/>
                <w:sz w:val="20"/>
                <w:szCs w:val="20"/>
              </w:rPr>
              <w:t>C</w:t>
            </w:r>
            <w:r w:rsidR="00543AD0" w:rsidRPr="006F4B3D">
              <w:rPr>
                <w:rFonts w:ascii="Arial" w:hAnsi="Arial" w:cs="Arial"/>
                <w:sz w:val="20"/>
                <w:szCs w:val="20"/>
              </w:rPr>
              <w:t xml:space="preserve">ommittee </w:t>
            </w:r>
            <w:r w:rsidR="0054009C">
              <w:rPr>
                <w:rFonts w:ascii="Arial" w:hAnsi="Arial" w:cs="Arial"/>
                <w:sz w:val="20"/>
                <w:szCs w:val="20"/>
              </w:rPr>
              <w:t xml:space="preserve">(or individual) </w:t>
            </w:r>
            <w:r w:rsidR="00543AD0" w:rsidRPr="006F4B3D">
              <w:rPr>
                <w:rFonts w:ascii="Arial" w:hAnsi="Arial" w:cs="Arial"/>
                <w:sz w:val="20"/>
                <w:szCs w:val="20"/>
              </w:rPr>
              <w:t xml:space="preserve">will proceed to evaluate the reasonableness of the cost proposal. </w:t>
            </w:r>
            <w:r w:rsidR="00CC2709">
              <w:rPr>
                <w:rFonts w:ascii="Arial" w:hAnsi="Arial" w:cs="Arial"/>
                <w:sz w:val="20"/>
                <w:szCs w:val="20"/>
              </w:rPr>
              <w:t xml:space="preserve">Financial offers outside a margin of +/-20% of DT Global’s confidential internal estimate will not be considered for award. For technically qualified offers within DT Global’s acceptable price range, </w:t>
            </w:r>
            <w:r w:rsidR="00CC2709" w:rsidRPr="006F4B3D">
              <w:rPr>
                <w:rFonts w:ascii="Arial" w:hAnsi="Arial" w:cs="Arial"/>
                <w:sz w:val="20"/>
                <w:szCs w:val="20"/>
              </w:rPr>
              <w:t>individual line item</w:t>
            </w:r>
            <w:r w:rsidR="00CC2709">
              <w:rPr>
                <w:rFonts w:ascii="Arial" w:hAnsi="Arial" w:cs="Arial"/>
                <w:sz w:val="20"/>
                <w:szCs w:val="20"/>
              </w:rPr>
              <w:t>s</w:t>
            </w:r>
            <w:r w:rsidR="00CC2709" w:rsidRPr="006F4B3D">
              <w:rPr>
                <w:rFonts w:ascii="Arial" w:hAnsi="Arial" w:cs="Arial"/>
                <w:sz w:val="20"/>
                <w:szCs w:val="20"/>
              </w:rPr>
              <w:t xml:space="preserve"> will be </w:t>
            </w:r>
            <w:r w:rsidR="00CC2709" w:rsidRPr="65BBF614">
              <w:rPr>
                <w:rFonts w:ascii="Arial" w:hAnsi="Arial" w:cs="Arial"/>
                <w:sz w:val="20"/>
                <w:szCs w:val="20"/>
              </w:rPr>
              <w:t>checked</w:t>
            </w:r>
            <w:r w:rsidR="00CC2709" w:rsidRPr="36A5F65C">
              <w:rPr>
                <w:rFonts w:ascii="Arial" w:hAnsi="Arial" w:cs="Arial"/>
                <w:sz w:val="20"/>
                <w:szCs w:val="20"/>
              </w:rPr>
              <w:t xml:space="preserve"> for price reasonability.</w:t>
            </w:r>
            <w:r w:rsidR="00CC2709">
              <w:rPr>
                <w:rFonts w:ascii="Arial" w:hAnsi="Arial" w:cs="Arial"/>
                <w:sz w:val="20"/>
                <w:szCs w:val="20"/>
              </w:rPr>
              <w:t xml:space="preserve"> L</w:t>
            </w:r>
            <w:r w:rsidR="00543AD0" w:rsidRPr="006F4B3D">
              <w:rPr>
                <w:rFonts w:ascii="Arial" w:hAnsi="Arial" w:cs="Arial"/>
                <w:sz w:val="20"/>
                <w:szCs w:val="20"/>
              </w:rPr>
              <w:t xml:space="preserve">ine items that </w:t>
            </w:r>
            <w:r w:rsidR="00CC2709" w:rsidRPr="006F4B3D">
              <w:rPr>
                <w:rFonts w:ascii="Arial" w:hAnsi="Arial" w:cs="Arial"/>
                <w:sz w:val="20"/>
                <w:szCs w:val="20"/>
              </w:rPr>
              <w:t>are</w:t>
            </w:r>
            <w:r w:rsidR="00CC2709">
              <w:rPr>
                <w:rFonts w:ascii="Arial" w:hAnsi="Arial" w:cs="Arial"/>
                <w:sz w:val="20"/>
                <w:szCs w:val="20"/>
              </w:rPr>
              <w:t xml:space="preserve">unreasonably </w:t>
            </w:r>
            <w:r w:rsidR="00543AD0" w:rsidRPr="006F4B3D">
              <w:rPr>
                <w:rFonts w:ascii="Arial" w:hAnsi="Arial" w:cs="Arial"/>
                <w:sz w:val="20"/>
                <w:szCs w:val="20"/>
              </w:rPr>
              <w:t xml:space="preserve">high will be identified </w:t>
            </w:r>
            <w:r w:rsidR="00657068" w:rsidRPr="006F4B3D">
              <w:rPr>
                <w:rFonts w:ascii="Arial" w:hAnsi="Arial" w:cs="Arial"/>
                <w:sz w:val="20"/>
                <w:szCs w:val="20"/>
              </w:rPr>
              <w:t>for further negotiation. T</w:t>
            </w:r>
            <w:r w:rsidR="00543AD0" w:rsidRPr="006F4B3D">
              <w:rPr>
                <w:rFonts w:ascii="Arial" w:hAnsi="Arial" w:cs="Arial"/>
                <w:sz w:val="20"/>
                <w:szCs w:val="20"/>
              </w:rPr>
              <w:t xml:space="preserve">he </w:t>
            </w:r>
            <w:r w:rsidR="00543AD0" w:rsidRPr="14AF9334">
              <w:rPr>
                <w:rFonts w:ascii="Arial" w:hAnsi="Arial" w:cs="Arial"/>
                <w:sz w:val="20"/>
                <w:szCs w:val="20"/>
              </w:rPr>
              <w:t>evaluation</w:t>
            </w:r>
            <w:r w:rsidR="00543AD0" w:rsidRPr="006F4B3D">
              <w:rPr>
                <w:rFonts w:ascii="Arial" w:hAnsi="Arial" w:cs="Arial"/>
                <w:sz w:val="20"/>
                <w:szCs w:val="20"/>
              </w:rPr>
              <w:t xml:space="preserve"> committee will proceed to request</w:t>
            </w:r>
            <w:r w:rsidR="00657068" w:rsidRPr="006F4B3D">
              <w:rPr>
                <w:rFonts w:ascii="Arial" w:hAnsi="Arial" w:cs="Arial"/>
                <w:sz w:val="20"/>
                <w:szCs w:val="20"/>
              </w:rPr>
              <w:t>:</w:t>
            </w:r>
          </w:p>
          <w:p w:rsidR="0054009C" w:rsidRPr="006F4B3D" w:rsidRDefault="0054009C" w:rsidP="005C7988">
            <w:pPr>
              <w:jc w:val="both"/>
              <w:rPr>
                <w:rFonts w:ascii="Arial" w:hAnsi="Arial" w:cs="Arial"/>
                <w:sz w:val="20"/>
                <w:szCs w:val="20"/>
              </w:rPr>
            </w:pPr>
          </w:p>
          <w:p w:rsidR="00657068" w:rsidRPr="006F4B3D" w:rsidRDefault="00657068" w:rsidP="005C7988">
            <w:pPr>
              <w:pStyle w:val="ListParagraph"/>
              <w:numPr>
                <w:ilvl w:val="0"/>
                <w:numId w:val="6"/>
              </w:numPr>
              <w:jc w:val="both"/>
              <w:rPr>
                <w:rFonts w:ascii="Arial" w:hAnsi="Arial" w:cs="Arial"/>
                <w:sz w:val="20"/>
                <w:szCs w:val="20"/>
              </w:rPr>
            </w:pPr>
            <w:r w:rsidRPr="006F4B3D">
              <w:rPr>
                <w:rFonts w:ascii="Arial" w:hAnsi="Arial" w:cs="Arial"/>
                <w:sz w:val="20"/>
                <w:szCs w:val="20"/>
              </w:rPr>
              <w:t>a breakdown of the cost</w:t>
            </w:r>
          </w:p>
          <w:p w:rsidR="00657068" w:rsidRPr="00CC2709" w:rsidRDefault="00543AD0" w:rsidP="005C7988">
            <w:pPr>
              <w:pStyle w:val="ListParagraph"/>
              <w:numPr>
                <w:ilvl w:val="0"/>
                <w:numId w:val="6"/>
              </w:numPr>
              <w:jc w:val="both"/>
              <w:rPr>
                <w:rFonts w:ascii="Arial" w:hAnsi="Arial" w:cs="Arial"/>
                <w:sz w:val="20"/>
                <w:szCs w:val="20"/>
              </w:rPr>
            </w:pPr>
            <w:r w:rsidRPr="00CC2709">
              <w:rPr>
                <w:rFonts w:ascii="Arial" w:hAnsi="Arial" w:cs="Arial"/>
                <w:sz w:val="20"/>
                <w:szCs w:val="20"/>
              </w:rPr>
              <w:t>best</w:t>
            </w:r>
            <w:r w:rsidR="00D04D3D" w:rsidRPr="00CC2709">
              <w:rPr>
                <w:rFonts w:ascii="Arial" w:hAnsi="Arial" w:cs="Arial"/>
                <w:sz w:val="20"/>
                <w:szCs w:val="20"/>
              </w:rPr>
              <w:t xml:space="preserve"> negotiated</w:t>
            </w:r>
            <w:r w:rsidRPr="00CC2709">
              <w:rPr>
                <w:rFonts w:ascii="Arial" w:hAnsi="Arial" w:cs="Arial"/>
                <w:sz w:val="20"/>
                <w:szCs w:val="20"/>
              </w:rPr>
              <w:t xml:space="preserve"> and final offer f</w:t>
            </w:r>
            <w:r w:rsidR="00657068" w:rsidRPr="00CC2709">
              <w:rPr>
                <w:rFonts w:ascii="Arial" w:hAnsi="Arial" w:cs="Arial"/>
                <w:sz w:val="20"/>
                <w:szCs w:val="20"/>
              </w:rPr>
              <w:t xml:space="preserve">or those line items </w:t>
            </w:r>
          </w:p>
          <w:p w:rsidR="00657068" w:rsidRPr="006F4B3D" w:rsidRDefault="00657068" w:rsidP="005C7988">
            <w:pPr>
              <w:jc w:val="both"/>
              <w:rPr>
                <w:rFonts w:ascii="Arial" w:hAnsi="Arial" w:cs="Arial"/>
                <w:sz w:val="20"/>
                <w:szCs w:val="20"/>
              </w:rPr>
            </w:pPr>
          </w:p>
          <w:p w:rsidR="001B0DA6" w:rsidRPr="006F4B3D" w:rsidRDefault="6D3877AD" w:rsidP="005C7988">
            <w:pPr>
              <w:jc w:val="both"/>
              <w:rPr>
                <w:rFonts w:ascii="Arial" w:hAnsi="Arial" w:cs="Arial"/>
                <w:sz w:val="20"/>
                <w:szCs w:val="20"/>
              </w:rPr>
            </w:pPr>
            <w:r w:rsidRPr="173B493A">
              <w:rPr>
                <w:rFonts w:ascii="Arial" w:hAnsi="Arial" w:cs="Arial"/>
                <w:sz w:val="20"/>
                <w:szCs w:val="20"/>
              </w:rPr>
              <w:t xml:space="preserve">The best and final </w:t>
            </w:r>
            <w:r w:rsidRPr="676F286A">
              <w:rPr>
                <w:rFonts w:ascii="Arial" w:hAnsi="Arial" w:cs="Arial"/>
                <w:sz w:val="20"/>
                <w:szCs w:val="20"/>
              </w:rPr>
              <w:t>price proposal</w:t>
            </w:r>
            <w:r w:rsidRPr="173B493A">
              <w:rPr>
                <w:rFonts w:ascii="Arial" w:hAnsi="Arial" w:cs="Arial"/>
                <w:sz w:val="20"/>
                <w:szCs w:val="20"/>
              </w:rPr>
              <w:t xml:space="preserve">will be </w:t>
            </w:r>
            <w:r w:rsidRPr="02804566">
              <w:rPr>
                <w:rFonts w:ascii="Arial" w:hAnsi="Arial" w:cs="Arial"/>
                <w:sz w:val="20"/>
                <w:szCs w:val="20"/>
              </w:rPr>
              <w:t>reviewed</w:t>
            </w:r>
            <w:r w:rsidRPr="173B493A">
              <w:rPr>
                <w:rFonts w:ascii="Arial" w:hAnsi="Arial" w:cs="Arial"/>
                <w:sz w:val="20"/>
                <w:szCs w:val="20"/>
              </w:rPr>
              <w:t xml:space="preserve"> for reasonability</w:t>
            </w:r>
            <w:r w:rsidRPr="7CEF8FEE">
              <w:rPr>
                <w:rFonts w:ascii="Arial" w:hAnsi="Arial" w:cs="Arial"/>
                <w:sz w:val="20"/>
                <w:szCs w:val="20"/>
              </w:rPr>
              <w:t>.</w:t>
            </w:r>
            <w:r w:rsidR="00B11255" w:rsidRPr="006F4B3D">
              <w:rPr>
                <w:rFonts w:ascii="Arial" w:hAnsi="Arial" w:cs="Arial"/>
                <w:sz w:val="20"/>
                <w:szCs w:val="20"/>
              </w:rPr>
              <w:t xml:space="preserve">The </w:t>
            </w:r>
            <w:r w:rsidR="005D7811" w:rsidRPr="006F4B3D">
              <w:rPr>
                <w:rFonts w:ascii="Arial" w:hAnsi="Arial" w:cs="Arial"/>
                <w:sz w:val="20"/>
                <w:szCs w:val="20"/>
              </w:rPr>
              <w:t>passing</w:t>
            </w:r>
            <w:r w:rsidR="00B11255" w:rsidRPr="006F4B3D">
              <w:rPr>
                <w:rFonts w:ascii="Arial" w:hAnsi="Arial" w:cs="Arial"/>
                <w:sz w:val="20"/>
                <w:szCs w:val="20"/>
              </w:rPr>
              <w:t xml:space="preserve"> technical bids </w:t>
            </w:r>
            <w:r w:rsidR="001B0DA6" w:rsidRPr="006F4B3D">
              <w:rPr>
                <w:rFonts w:ascii="Arial" w:hAnsi="Arial" w:cs="Arial"/>
                <w:sz w:val="20"/>
                <w:szCs w:val="20"/>
              </w:rPr>
              <w:t>shall be checked for any arithmetic errors an</w:t>
            </w:r>
            <w:r w:rsidR="00437815" w:rsidRPr="006F4B3D">
              <w:rPr>
                <w:rFonts w:ascii="Arial" w:hAnsi="Arial" w:cs="Arial"/>
                <w:sz w:val="20"/>
                <w:szCs w:val="20"/>
              </w:rPr>
              <w:t xml:space="preserve">d corrections made as follows: </w:t>
            </w:r>
          </w:p>
          <w:p w:rsidR="001B0DA6" w:rsidRPr="006F4B3D" w:rsidRDefault="001B0DA6" w:rsidP="005C7988">
            <w:pPr>
              <w:jc w:val="both"/>
              <w:rPr>
                <w:rFonts w:ascii="Arial" w:hAnsi="Arial" w:cs="Arial"/>
                <w:sz w:val="20"/>
                <w:szCs w:val="20"/>
              </w:rPr>
            </w:pPr>
          </w:p>
          <w:p w:rsidR="00437815" w:rsidRDefault="00437815" w:rsidP="005C7988">
            <w:pPr>
              <w:numPr>
                <w:ilvl w:val="0"/>
                <w:numId w:val="3"/>
              </w:numPr>
              <w:ind w:left="380" w:hanging="270"/>
              <w:jc w:val="both"/>
              <w:rPr>
                <w:rFonts w:ascii="Arial" w:hAnsi="Arial" w:cs="Arial"/>
                <w:sz w:val="20"/>
                <w:szCs w:val="20"/>
              </w:rPr>
            </w:pPr>
            <w:r w:rsidRPr="006F4B3D">
              <w:rPr>
                <w:rFonts w:ascii="Arial" w:hAnsi="Arial" w:cs="Arial"/>
                <w:sz w:val="20"/>
                <w:szCs w:val="20"/>
              </w:rPr>
              <w:t xml:space="preserve">Where there is a discrepancy between the amounts in figures and words, the amount in words will govern; </w:t>
            </w:r>
          </w:p>
          <w:p w:rsidR="00CC2709" w:rsidRPr="006F4B3D" w:rsidRDefault="00CC2709" w:rsidP="005C7988">
            <w:pPr>
              <w:ind w:left="380"/>
              <w:jc w:val="both"/>
              <w:rPr>
                <w:rFonts w:ascii="Arial" w:hAnsi="Arial" w:cs="Arial"/>
                <w:sz w:val="20"/>
                <w:szCs w:val="20"/>
              </w:rPr>
            </w:pPr>
          </w:p>
          <w:p w:rsidR="00437815" w:rsidRPr="006F4B3D" w:rsidRDefault="00437815" w:rsidP="005C7988">
            <w:pPr>
              <w:numPr>
                <w:ilvl w:val="0"/>
                <w:numId w:val="3"/>
              </w:numPr>
              <w:ind w:left="380" w:hanging="270"/>
              <w:jc w:val="both"/>
              <w:rPr>
                <w:rFonts w:ascii="Arial" w:hAnsi="Arial" w:cs="Arial"/>
                <w:sz w:val="20"/>
                <w:szCs w:val="20"/>
              </w:rPr>
            </w:pPr>
            <w:r w:rsidRPr="006F4B3D">
              <w:rPr>
                <w:rFonts w:ascii="Arial" w:hAnsi="Arial" w:cs="Arial"/>
                <w:sz w:val="20"/>
                <w:szCs w:val="20"/>
              </w:rPr>
              <w:t>Where there is a discrepancy between the unit rate and the line item total derived from multiplying the unit rate by the quantity, the unit rate as quoted will govern unless in the opinion of the Bid Committee</w:t>
            </w:r>
            <w:r w:rsidR="0024370F" w:rsidRPr="006F4B3D">
              <w:rPr>
                <w:rFonts w:ascii="Arial" w:hAnsi="Arial" w:cs="Arial"/>
                <w:sz w:val="20"/>
                <w:szCs w:val="20"/>
              </w:rPr>
              <w:t>,</w:t>
            </w:r>
            <w:r w:rsidRPr="006F4B3D">
              <w:rPr>
                <w:rFonts w:ascii="Arial" w:hAnsi="Arial" w:cs="Arial"/>
                <w:sz w:val="20"/>
                <w:szCs w:val="20"/>
              </w:rPr>
              <w:t xml:space="preserve"> there is an obviously gross misplacement of the decimal point in the unit rate, in which case the </w:t>
            </w:r>
            <w:r w:rsidR="003D30FE" w:rsidRPr="006F4B3D">
              <w:rPr>
                <w:rFonts w:ascii="Arial" w:hAnsi="Arial" w:cs="Arial"/>
                <w:sz w:val="20"/>
                <w:szCs w:val="20"/>
              </w:rPr>
              <w:t>line-item</w:t>
            </w:r>
            <w:r w:rsidRPr="006F4B3D">
              <w:rPr>
                <w:rFonts w:ascii="Arial" w:hAnsi="Arial" w:cs="Arial"/>
                <w:sz w:val="20"/>
                <w:szCs w:val="20"/>
              </w:rPr>
              <w:t xml:space="preserve"> total as quoted will govern and the unit rate will be corrected</w:t>
            </w:r>
            <w:r w:rsidR="0024370F" w:rsidRPr="006F4B3D">
              <w:rPr>
                <w:rFonts w:ascii="Arial" w:hAnsi="Arial" w:cs="Arial"/>
                <w:sz w:val="20"/>
                <w:szCs w:val="20"/>
              </w:rPr>
              <w:t xml:space="preserve">; </w:t>
            </w:r>
          </w:p>
          <w:p w:rsidR="0024370F" w:rsidRPr="006F4B3D" w:rsidRDefault="0024370F" w:rsidP="005C7988">
            <w:pPr>
              <w:jc w:val="both"/>
              <w:rPr>
                <w:rFonts w:ascii="Arial" w:hAnsi="Arial" w:cs="Arial"/>
                <w:sz w:val="20"/>
                <w:szCs w:val="20"/>
              </w:rPr>
            </w:pPr>
          </w:p>
          <w:p w:rsidR="001B0DA6" w:rsidRPr="006F4B3D" w:rsidRDefault="00437815" w:rsidP="005C7988">
            <w:pPr>
              <w:jc w:val="both"/>
              <w:rPr>
                <w:rFonts w:ascii="Arial" w:hAnsi="Arial" w:cs="Arial"/>
                <w:sz w:val="20"/>
                <w:szCs w:val="20"/>
              </w:rPr>
            </w:pPr>
            <w:r w:rsidRPr="006F4B3D">
              <w:rPr>
                <w:rFonts w:ascii="Arial" w:hAnsi="Arial" w:cs="Arial"/>
                <w:sz w:val="20"/>
                <w:szCs w:val="20"/>
                <w:u w:val="single"/>
              </w:rPr>
              <w:t>If a bidder refuses to accept the correction</w:t>
            </w:r>
            <w:r w:rsidR="0024370F" w:rsidRPr="006F4B3D">
              <w:rPr>
                <w:rFonts w:ascii="Arial" w:hAnsi="Arial" w:cs="Arial"/>
                <w:sz w:val="20"/>
                <w:szCs w:val="20"/>
                <w:u w:val="single"/>
              </w:rPr>
              <w:t>, their bid will be rejected</w:t>
            </w:r>
            <w:r w:rsidR="0024370F" w:rsidRPr="006F4B3D">
              <w:rPr>
                <w:rFonts w:ascii="Arial" w:hAnsi="Arial" w:cs="Arial"/>
                <w:sz w:val="20"/>
                <w:szCs w:val="20"/>
              </w:rPr>
              <w:t xml:space="preserve">. </w:t>
            </w:r>
          </w:p>
          <w:p w:rsidR="0024370F" w:rsidRPr="006F4B3D" w:rsidRDefault="0024370F" w:rsidP="005C7988">
            <w:pPr>
              <w:jc w:val="both"/>
              <w:rPr>
                <w:rFonts w:ascii="Arial" w:hAnsi="Arial" w:cs="Arial"/>
                <w:sz w:val="20"/>
                <w:szCs w:val="20"/>
              </w:rPr>
            </w:pPr>
          </w:p>
        </w:tc>
      </w:tr>
      <w:tr w:rsidR="004C4C4C" w:rsidRPr="006F4B3D" w:rsidTr="00C345A1">
        <w:trPr>
          <w:jc w:val="center"/>
        </w:trPr>
        <w:tc>
          <w:tcPr>
            <w:tcW w:w="1795" w:type="dxa"/>
          </w:tcPr>
          <w:p w:rsidR="00FF0E58" w:rsidRPr="006F4B3D" w:rsidRDefault="00BA243C" w:rsidP="005C7988">
            <w:pPr>
              <w:rPr>
                <w:rFonts w:ascii="Arial" w:hAnsi="Arial" w:cs="Arial"/>
                <w:b/>
                <w:bCs/>
                <w:sz w:val="20"/>
                <w:szCs w:val="20"/>
              </w:rPr>
            </w:pPr>
            <w:r w:rsidRPr="006F4B3D">
              <w:rPr>
                <w:rFonts w:ascii="Arial" w:hAnsi="Arial" w:cs="Arial"/>
                <w:b/>
                <w:bCs/>
                <w:sz w:val="20"/>
                <w:szCs w:val="20"/>
              </w:rPr>
              <w:lastRenderedPageBreak/>
              <w:t>Award</w:t>
            </w:r>
          </w:p>
        </w:tc>
        <w:tc>
          <w:tcPr>
            <w:tcW w:w="9180" w:type="dxa"/>
          </w:tcPr>
          <w:p w:rsidR="00816F45" w:rsidRPr="006F4B3D" w:rsidRDefault="00BA243C" w:rsidP="005C7988">
            <w:pPr>
              <w:jc w:val="both"/>
              <w:rPr>
                <w:rFonts w:ascii="Arial" w:hAnsi="Arial" w:cs="Arial"/>
                <w:sz w:val="20"/>
                <w:szCs w:val="20"/>
              </w:rPr>
            </w:pPr>
            <w:r w:rsidRPr="006F4B3D">
              <w:rPr>
                <w:rFonts w:ascii="Arial" w:hAnsi="Arial" w:cs="Arial"/>
                <w:sz w:val="20"/>
                <w:szCs w:val="20"/>
              </w:rPr>
              <w:t>The Bid Committee will recommend a bidder whose bid has been determined to</w:t>
            </w:r>
            <w:r w:rsidR="00816F45" w:rsidRPr="006F4B3D">
              <w:rPr>
                <w:rFonts w:ascii="Arial" w:hAnsi="Arial" w:cs="Arial"/>
                <w:sz w:val="20"/>
                <w:szCs w:val="20"/>
              </w:rPr>
              <w:t>:</w:t>
            </w:r>
          </w:p>
          <w:p w:rsidR="00CD2302" w:rsidRPr="006F508B" w:rsidRDefault="00BA243C" w:rsidP="005C7988">
            <w:pPr>
              <w:pStyle w:val="ListParagraph"/>
              <w:numPr>
                <w:ilvl w:val="0"/>
                <w:numId w:val="4"/>
              </w:numPr>
              <w:jc w:val="both"/>
              <w:rPr>
                <w:rFonts w:ascii="Arial" w:hAnsi="Arial" w:cs="Arial"/>
                <w:b/>
                <w:bCs/>
                <w:sz w:val="20"/>
                <w:szCs w:val="20"/>
              </w:rPr>
            </w:pPr>
            <w:r w:rsidRPr="006F508B">
              <w:rPr>
                <w:rFonts w:ascii="Arial" w:hAnsi="Arial" w:cs="Arial"/>
                <w:b/>
                <w:bCs/>
                <w:sz w:val="20"/>
                <w:szCs w:val="20"/>
              </w:rPr>
              <w:t xml:space="preserve">be substantially responsive to the bidding documents. </w:t>
            </w:r>
          </w:p>
          <w:p w:rsidR="0054009C" w:rsidRPr="006F508B" w:rsidRDefault="0054009C" w:rsidP="005C7988">
            <w:pPr>
              <w:pStyle w:val="ListParagraph"/>
              <w:numPr>
                <w:ilvl w:val="0"/>
                <w:numId w:val="4"/>
              </w:numPr>
              <w:jc w:val="both"/>
              <w:rPr>
                <w:rFonts w:ascii="Arial" w:hAnsi="Arial" w:cs="Arial"/>
                <w:b/>
                <w:bCs/>
                <w:sz w:val="20"/>
                <w:szCs w:val="20"/>
              </w:rPr>
            </w:pPr>
            <w:r w:rsidRPr="006F508B">
              <w:rPr>
                <w:rFonts w:ascii="Arial" w:hAnsi="Arial" w:cs="Arial"/>
                <w:b/>
                <w:bCs/>
                <w:sz w:val="20"/>
                <w:szCs w:val="20"/>
              </w:rPr>
              <w:t>Receives a technical evaluation score of at least 70 marks; and</w:t>
            </w:r>
          </w:p>
          <w:p w:rsidR="0054009C" w:rsidRPr="006F508B" w:rsidRDefault="0054009C" w:rsidP="005C7988">
            <w:pPr>
              <w:pStyle w:val="ListParagraph"/>
              <w:numPr>
                <w:ilvl w:val="0"/>
                <w:numId w:val="4"/>
              </w:numPr>
              <w:jc w:val="both"/>
              <w:rPr>
                <w:rFonts w:ascii="Arial" w:hAnsi="Arial" w:cs="Arial"/>
                <w:b/>
                <w:bCs/>
                <w:sz w:val="20"/>
                <w:szCs w:val="20"/>
              </w:rPr>
            </w:pPr>
            <w:r w:rsidRPr="006F508B">
              <w:rPr>
                <w:rFonts w:ascii="Arial" w:hAnsi="Arial" w:cs="Arial"/>
                <w:b/>
                <w:bCs/>
                <w:sz w:val="20"/>
                <w:szCs w:val="20"/>
              </w:rPr>
              <w:t xml:space="preserve">Provides the lowest </w:t>
            </w:r>
            <w:r w:rsidR="00CC2709" w:rsidRPr="006F508B">
              <w:rPr>
                <w:rFonts w:ascii="Arial" w:hAnsi="Arial" w:cs="Arial"/>
                <w:b/>
                <w:bCs/>
                <w:sz w:val="20"/>
                <w:szCs w:val="20"/>
              </w:rPr>
              <w:t>cost</w:t>
            </w:r>
            <w:r w:rsidRPr="006F508B">
              <w:rPr>
                <w:rFonts w:ascii="Arial" w:hAnsi="Arial" w:cs="Arial"/>
                <w:b/>
                <w:bCs/>
                <w:sz w:val="20"/>
                <w:szCs w:val="20"/>
              </w:rPr>
              <w:t xml:space="preserve"> within +/-20% of DT Global’s internal confidential estimate.</w:t>
            </w:r>
          </w:p>
          <w:p w:rsidR="00816F45" w:rsidRPr="006F4B3D" w:rsidRDefault="00816F45" w:rsidP="005C7988">
            <w:pPr>
              <w:pStyle w:val="BodyText"/>
              <w:ind w:left="0"/>
              <w:jc w:val="both"/>
              <w:rPr>
                <w:sz w:val="20"/>
                <w:szCs w:val="20"/>
              </w:rPr>
            </w:pPr>
          </w:p>
          <w:p w:rsidR="00FF0E58" w:rsidRPr="006F4B3D" w:rsidRDefault="003536C9" w:rsidP="005C7988">
            <w:pPr>
              <w:jc w:val="both"/>
              <w:rPr>
                <w:rFonts w:ascii="Arial" w:hAnsi="Arial" w:cs="Arial"/>
                <w:sz w:val="20"/>
                <w:szCs w:val="20"/>
              </w:rPr>
            </w:pPr>
            <w:r>
              <w:rPr>
                <w:rFonts w:ascii="Arial" w:hAnsi="Arial" w:cs="Arial"/>
                <w:sz w:val="20"/>
                <w:szCs w:val="20"/>
              </w:rPr>
              <w:t>DT GLOBAL</w:t>
            </w:r>
            <w:r w:rsidR="00BA243C" w:rsidRPr="006F4B3D">
              <w:rPr>
                <w:rFonts w:ascii="Arial" w:hAnsi="Arial" w:cs="Arial"/>
                <w:sz w:val="20"/>
                <w:szCs w:val="20"/>
              </w:rPr>
              <w:t xml:space="preserve"> shall then notify the successful bidder in writing that his Bid has been accepted before the expiry of the period of Bid validity. The Letter of Acceptance sent to the Contractor shall state the sum payable to the Contractor for execution, completion and maintenance of Works as per the Bid. </w:t>
            </w:r>
          </w:p>
          <w:p w:rsidR="00BA243C" w:rsidRPr="006F4B3D" w:rsidRDefault="00BA243C" w:rsidP="005C7988">
            <w:pPr>
              <w:jc w:val="both"/>
              <w:rPr>
                <w:rFonts w:ascii="Arial" w:hAnsi="Arial" w:cs="Arial"/>
                <w:sz w:val="20"/>
                <w:szCs w:val="20"/>
              </w:rPr>
            </w:pPr>
          </w:p>
          <w:p w:rsidR="00E0700F" w:rsidRPr="006F4B3D" w:rsidRDefault="00E0700F" w:rsidP="005C7988">
            <w:pPr>
              <w:jc w:val="both"/>
              <w:rPr>
                <w:rFonts w:ascii="Arial" w:hAnsi="Arial" w:cs="Arial"/>
                <w:sz w:val="20"/>
                <w:szCs w:val="20"/>
              </w:rPr>
            </w:pPr>
            <w:r w:rsidRPr="006F4B3D">
              <w:rPr>
                <w:rFonts w:ascii="Arial" w:hAnsi="Arial" w:cs="Arial"/>
                <w:sz w:val="20"/>
                <w:szCs w:val="20"/>
              </w:rPr>
              <w:t>The Evaluation Committee will also propose as second and third alternatives, the offers that they occupy the second and third place in descending order.</w:t>
            </w:r>
          </w:p>
          <w:p w:rsidR="00E0700F" w:rsidRPr="006F4B3D" w:rsidRDefault="00E0700F" w:rsidP="005C7988">
            <w:pPr>
              <w:jc w:val="both"/>
              <w:rPr>
                <w:rFonts w:ascii="Arial" w:hAnsi="Arial" w:cs="Arial"/>
                <w:sz w:val="20"/>
                <w:szCs w:val="20"/>
              </w:rPr>
            </w:pPr>
          </w:p>
          <w:p w:rsidR="00BA243C" w:rsidRPr="006F4B3D" w:rsidRDefault="003536C9" w:rsidP="005C7988">
            <w:pPr>
              <w:jc w:val="both"/>
              <w:rPr>
                <w:rFonts w:ascii="Arial" w:hAnsi="Arial" w:cs="Arial"/>
                <w:sz w:val="20"/>
                <w:szCs w:val="20"/>
              </w:rPr>
            </w:pPr>
            <w:r>
              <w:rPr>
                <w:rFonts w:ascii="Arial" w:hAnsi="Arial" w:cs="Arial"/>
                <w:sz w:val="20"/>
                <w:szCs w:val="20"/>
              </w:rPr>
              <w:t>DT GLOBAL</w:t>
            </w:r>
            <w:r w:rsidR="00BA243C" w:rsidRPr="006F4B3D">
              <w:rPr>
                <w:rFonts w:ascii="Arial" w:hAnsi="Arial" w:cs="Arial"/>
                <w:sz w:val="20"/>
                <w:szCs w:val="20"/>
              </w:rPr>
              <w:t xml:space="preserve"> shall then send the </w:t>
            </w:r>
            <w:r w:rsidR="00CC2709">
              <w:rPr>
                <w:rFonts w:ascii="Arial" w:hAnsi="Arial" w:cs="Arial"/>
                <w:sz w:val="20"/>
                <w:szCs w:val="20"/>
              </w:rPr>
              <w:t>Subc</w:t>
            </w:r>
            <w:r w:rsidR="00BA243C" w:rsidRPr="006F4B3D">
              <w:rPr>
                <w:rFonts w:ascii="Arial" w:hAnsi="Arial" w:cs="Arial"/>
                <w:sz w:val="20"/>
                <w:szCs w:val="20"/>
              </w:rPr>
              <w:t xml:space="preserve">ontract Agreement to be signed by the selected Contractor. The Contractor should return the signed </w:t>
            </w:r>
            <w:r w:rsidR="00CC2709">
              <w:rPr>
                <w:rFonts w:ascii="Arial" w:hAnsi="Arial" w:cs="Arial"/>
                <w:sz w:val="20"/>
                <w:szCs w:val="20"/>
              </w:rPr>
              <w:t>Subc</w:t>
            </w:r>
            <w:r w:rsidR="00BA243C" w:rsidRPr="006F4B3D">
              <w:rPr>
                <w:rFonts w:ascii="Arial" w:hAnsi="Arial" w:cs="Arial"/>
                <w:sz w:val="20"/>
                <w:szCs w:val="20"/>
              </w:rPr>
              <w:t xml:space="preserve">ontract Agreement within </w:t>
            </w:r>
            <w:r w:rsidR="00CC2709">
              <w:rPr>
                <w:rFonts w:ascii="Arial" w:hAnsi="Arial" w:cs="Arial"/>
                <w:sz w:val="20"/>
                <w:szCs w:val="20"/>
              </w:rPr>
              <w:t>five (5)</w:t>
            </w:r>
            <w:r w:rsidR="00BA243C" w:rsidRPr="006F4B3D">
              <w:rPr>
                <w:rFonts w:ascii="Arial" w:hAnsi="Arial" w:cs="Arial"/>
                <w:sz w:val="20"/>
                <w:szCs w:val="20"/>
              </w:rPr>
              <w:t xml:space="preserve"> days of receiving the Contract.</w:t>
            </w:r>
          </w:p>
          <w:p w:rsidR="006958D0" w:rsidRPr="006F4B3D" w:rsidRDefault="006958D0" w:rsidP="005C7988">
            <w:pPr>
              <w:jc w:val="both"/>
              <w:rPr>
                <w:rFonts w:ascii="Arial" w:hAnsi="Arial" w:cs="Arial"/>
                <w:sz w:val="20"/>
                <w:szCs w:val="20"/>
              </w:rPr>
            </w:pPr>
          </w:p>
          <w:p w:rsidR="00B2320D" w:rsidRPr="006F4B3D" w:rsidRDefault="00B2320D" w:rsidP="005C7988">
            <w:pPr>
              <w:widowControl/>
              <w:rPr>
                <w:rFonts w:ascii="Arial" w:hAnsi="Arial" w:cs="Arial"/>
                <w:sz w:val="20"/>
                <w:szCs w:val="20"/>
              </w:rPr>
            </w:pPr>
            <w:r w:rsidRPr="006F4B3D">
              <w:rPr>
                <w:rFonts w:ascii="Arial" w:hAnsi="Arial" w:cs="Arial"/>
                <w:sz w:val="20"/>
                <w:szCs w:val="20"/>
              </w:rPr>
              <w:t>The contractor attests to their ability to mobilize on site with all specified equipment within</w:t>
            </w:r>
          </w:p>
          <w:p w:rsidR="00B2320D" w:rsidRPr="006F4B3D" w:rsidRDefault="00B2320D" w:rsidP="005C7988">
            <w:pPr>
              <w:jc w:val="both"/>
              <w:rPr>
                <w:rFonts w:ascii="Arial" w:hAnsi="Arial" w:cs="Arial"/>
                <w:sz w:val="20"/>
                <w:szCs w:val="20"/>
              </w:rPr>
            </w:pPr>
            <w:r w:rsidRPr="006F4B3D">
              <w:rPr>
                <w:rFonts w:ascii="Arial" w:hAnsi="Arial" w:cs="Arial"/>
                <w:sz w:val="20"/>
                <w:szCs w:val="20"/>
              </w:rPr>
              <w:t>ten days of award and subsequent contract signing.</w:t>
            </w:r>
          </w:p>
          <w:p w:rsidR="00B2320D" w:rsidRPr="006F4B3D" w:rsidRDefault="00B2320D" w:rsidP="005C7988">
            <w:pPr>
              <w:jc w:val="both"/>
              <w:rPr>
                <w:rFonts w:ascii="Arial" w:hAnsi="Arial" w:cs="Arial"/>
                <w:sz w:val="20"/>
                <w:szCs w:val="20"/>
              </w:rPr>
            </w:pPr>
          </w:p>
          <w:p w:rsidR="00816F45" w:rsidRPr="006F4B3D" w:rsidRDefault="003536C9" w:rsidP="005C7988">
            <w:pPr>
              <w:jc w:val="both"/>
              <w:rPr>
                <w:rFonts w:ascii="Arial" w:hAnsi="Arial" w:cs="Arial"/>
                <w:sz w:val="20"/>
                <w:szCs w:val="20"/>
              </w:rPr>
            </w:pPr>
            <w:r>
              <w:rPr>
                <w:rFonts w:ascii="Arial" w:hAnsi="Arial" w:cs="Arial"/>
                <w:sz w:val="20"/>
                <w:szCs w:val="20"/>
              </w:rPr>
              <w:t>DT GLOBAL</w:t>
            </w:r>
            <w:r w:rsidR="00816F45" w:rsidRPr="006F4B3D">
              <w:rPr>
                <w:rFonts w:ascii="Arial" w:hAnsi="Arial" w:cs="Arial"/>
                <w:sz w:val="20"/>
                <w:szCs w:val="20"/>
              </w:rPr>
              <w:t xml:space="preserve"> reserves the right to conduct any of the following:</w:t>
            </w:r>
          </w:p>
          <w:p w:rsidR="00816F45" w:rsidRPr="006F4B3D" w:rsidRDefault="00D04D3D" w:rsidP="005C7988">
            <w:pPr>
              <w:pStyle w:val="ListParagraph"/>
              <w:numPr>
                <w:ilvl w:val="0"/>
                <w:numId w:val="5"/>
              </w:numPr>
              <w:autoSpaceDE/>
              <w:autoSpaceDN/>
              <w:adjustRightInd/>
              <w:contextualSpacing/>
              <w:jc w:val="both"/>
              <w:rPr>
                <w:rFonts w:ascii="Arial" w:hAnsi="Arial" w:cs="Arial"/>
                <w:sz w:val="20"/>
                <w:szCs w:val="20"/>
              </w:rPr>
            </w:pPr>
            <w:r w:rsidRPr="006F4B3D">
              <w:rPr>
                <w:rFonts w:ascii="Arial" w:hAnsi="Arial" w:cs="Arial"/>
                <w:sz w:val="20"/>
                <w:szCs w:val="20"/>
              </w:rPr>
              <w:t xml:space="preserve">May </w:t>
            </w:r>
            <w:r w:rsidR="00816F45" w:rsidRPr="006F4B3D">
              <w:rPr>
                <w:rFonts w:ascii="Arial" w:hAnsi="Arial" w:cs="Arial"/>
                <w:sz w:val="20"/>
                <w:szCs w:val="20"/>
              </w:rPr>
              <w:t>conduct cost negotiations with offerors’ and (request best and final) and/or request clarifications from any offeror prior to award.</w:t>
            </w:r>
          </w:p>
          <w:p w:rsidR="00816F45" w:rsidRPr="006F4B3D" w:rsidRDefault="00816F45" w:rsidP="005C7988">
            <w:pPr>
              <w:pStyle w:val="ListParagraph"/>
              <w:numPr>
                <w:ilvl w:val="0"/>
                <w:numId w:val="5"/>
              </w:numPr>
              <w:autoSpaceDE/>
              <w:autoSpaceDN/>
              <w:adjustRightInd/>
              <w:contextualSpacing/>
              <w:jc w:val="both"/>
              <w:rPr>
                <w:rFonts w:ascii="Arial" w:hAnsi="Arial" w:cs="Arial"/>
                <w:sz w:val="20"/>
                <w:szCs w:val="20"/>
              </w:rPr>
            </w:pPr>
            <w:r w:rsidRPr="006F4B3D">
              <w:rPr>
                <w:rFonts w:ascii="Arial" w:hAnsi="Arial" w:cs="Arial"/>
                <w:sz w:val="20"/>
                <w:szCs w:val="20"/>
              </w:rPr>
              <w:t xml:space="preserve">While preference will be given to offerors who can address the full technical requirements of this RFP, </w:t>
            </w:r>
            <w:r w:rsidR="003536C9">
              <w:rPr>
                <w:rFonts w:ascii="Arial" w:hAnsi="Arial" w:cs="Arial"/>
                <w:sz w:val="20"/>
                <w:szCs w:val="20"/>
              </w:rPr>
              <w:t>DT GLOBAL</w:t>
            </w:r>
            <w:r w:rsidRPr="006F4B3D">
              <w:rPr>
                <w:rFonts w:ascii="Arial" w:hAnsi="Arial" w:cs="Arial"/>
                <w:sz w:val="20"/>
                <w:szCs w:val="20"/>
              </w:rPr>
              <w:t xml:space="preserve"> may issue a partial award or split the award among various offerors, if in the best interest of the program. </w:t>
            </w:r>
          </w:p>
          <w:p w:rsidR="00816F45" w:rsidRPr="006F4B3D" w:rsidRDefault="003536C9" w:rsidP="005C7988">
            <w:pPr>
              <w:pStyle w:val="ListParagraph"/>
              <w:numPr>
                <w:ilvl w:val="0"/>
                <w:numId w:val="5"/>
              </w:numPr>
              <w:autoSpaceDE/>
              <w:autoSpaceDN/>
              <w:adjustRightInd/>
              <w:contextualSpacing/>
              <w:jc w:val="both"/>
              <w:rPr>
                <w:rFonts w:ascii="Arial" w:hAnsi="Arial" w:cs="Arial"/>
                <w:sz w:val="20"/>
                <w:szCs w:val="20"/>
              </w:rPr>
            </w:pPr>
            <w:r>
              <w:rPr>
                <w:rFonts w:ascii="Arial" w:hAnsi="Arial" w:cs="Arial"/>
                <w:sz w:val="20"/>
                <w:szCs w:val="20"/>
              </w:rPr>
              <w:t>DT GLOBAL</w:t>
            </w:r>
            <w:r w:rsidR="00816F45" w:rsidRPr="006F4B3D">
              <w:rPr>
                <w:rFonts w:ascii="Arial" w:hAnsi="Arial" w:cs="Arial"/>
                <w:sz w:val="20"/>
                <w:szCs w:val="20"/>
              </w:rPr>
              <w:t xml:space="preserve"> may cancel this RFP at any time. </w:t>
            </w:r>
          </w:p>
          <w:p w:rsidR="00816F45" w:rsidRPr="006F4B3D" w:rsidRDefault="003536C9" w:rsidP="005C7988">
            <w:pPr>
              <w:pStyle w:val="ListParagraph"/>
              <w:numPr>
                <w:ilvl w:val="0"/>
                <w:numId w:val="5"/>
              </w:numPr>
              <w:jc w:val="both"/>
              <w:rPr>
                <w:rFonts w:ascii="Arial" w:hAnsi="Arial" w:cs="Arial"/>
                <w:sz w:val="20"/>
                <w:szCs w:val="20"/>
              </w:rPr>
            </w:pPr>
            <w:r>
              <w:rPr>
                <w:rFonts w:ascii="Arial" w:hAnsi="Arial" w:cs="Arial"/>
                <w:sz w:val="20"/>
                <w:szCs w:val="20"/>
              </w:rPr>
              <w:t>DT GLOBAL</w:t>
            </w:r>
            <w:r w:rsidR="00816F45" w:rsidRPr="006F4B3D">
              <w:rPr>
                <w:rFonts w:ascii="Arial" w:hAnsi="Arial" w:cs="Arial"/>
                <w:sz w:val="20"/>
                <w:szCs w:val="20"/>
              </w:rPr>
              <w:t xml:space="preserve"> may reject any and all offers, if such action is considered to be in the best interest of </w:t>
            </w:r>
            <w:r>
              <w:rPr>
                <w:rFonts w:ascii="Arial" w:hAnsi="Arial" w:cs="Arial"/>
                <w:sz w:val="20"/>
                <w:szCs w:val="20"/>
              </w:rPr>
              <w:t>DT GLOBAL</w:t>
            </w:r>
            <w:r w:rsidR="00816F45" w:rsidRPr="006F4B3D">
              <w:rPr>
                <w:rFonts w:ascii="Arial" w:hAnsi="Arial" w:cs="Arial"/>
                <w:sz w:val="20"/>
                <w:szCs w:val="20"/>
              </w:rPr>
              <w:t>, or USAID</w:t>
            </w:r>
          </w:p>
          <w:p w:rsidR="00BA73A4" w:rsidRDefault="00BA73A4" w:rsidP="005C7988">
            <w:pPr>
              <w:jc w:val="both"/>
              <w:rPr>
                <w:rFonts w:ascii="Arial" w:hAnsi="Arial" w:cs="Arial"/>
                <w:sz w:val="20"/>
                <w:szCs w:val="20"/>
              </w:rPr>
            </w:pPr>
          </w:p>
          <w:p w:rsidR="00BA243C" w:rsidRPr="006F4B3D" w:rsidRDefault="003536C9" w:rsidP="005C7988">
            <w:pPr>
              <w:jc w:val="both"/>
              <w:rPr>
                <w:rFonts w:ascii="Arial" w:hAnsi="Arial" w:cs="Arial"/>
                <w:sz w:val="20"/>
                <w:szCs w:val="20"/>
              </w:rPr>
            </w:pPr>
            <w:r>
              <w:rPr>
                <w:rFonts w:ascii="Arial" w:hAnsi="Arial" w:cs="Arial"/>
                <w:sz w:val="20"/>
                <w:szCs w:val="20"/>
              </w:rPr>
              <w:t>DT GLOBAL</w:t>
            </w:r>
            <w:r w:rsidR="00BA243C" w:rsidRPr="006F4B3D">
              <w:rPr>
                <w:rFonts w:ascii="Arial" w:hAnsi="Arial" w:cs="Arial"/>
                <w:sz w:val="20"/>
                <w:szCs w:val="20"/>
              </w:rPr>
              <w:t xml:space="preserve"> reserves the right not to notify bidders if their offers were unsuccessful.</w:t>
            </w:r>
          </w:p>
        </w:tc>
      </w:tr>
    </w:tbl>
    <w:p w:rsidR="00B2320D" w:rsidRPr="006F4B3D" w:rsidRDefault="00B2320D" w:rsidP="005C7988">
      <w:pPr>
        <w:kinsoku w:val="0"/>
        <w:overflowPunct w:val="0"/>
        <w:spacing w:before="16" w:line="240" w:lineRule="exact"/>
        <w:jc w:val="both"/>
        <w:rPr>
          <w:rFonts w:ascii="Arial" w:hAnsi="Arial" w:cs="Arial"/>
          <w:b/>
          <w:sz w:val="20"/>
          <w:szCs w:val="20"/>
        </w:rPr>
      </w:pPr>
    </w:p>
    <w:p w:rsidR="007257F9" w:rsidRPr="006F4B3D" w:rsidRDefault="00460AE1" w:rsidP="005C7988">
      <w:pPr>
        <w:kinsoku w:val="0"/>
        <w:overflowPunct w:val="0"/>
        <w:spacing w:before="16" w:line="240" w:lineRule="exact"/>
        <w:jc w:val="both"/>
        <w:rPr>
          <w:rFonts w:ascii="Arial" w:hAnsi="Arial" w:cs="Arial"/>
          <w:sz w:val="20"/>
          <w:szCs w:val="20"/>
        </w:rPr>
      </w:pPr>
      <w:r w:rsidRPr="006F4B3D">
        <w:rPr>
          <w:rFonts w:ascii="Arial" w:hAnsi="Arial" w:cs="Arial"/>
          <w:sz w:val="20"/>
          <w:szCs w:val="20"/>
        </w:rPr>
        <w:br w:type="page"/>
      </w:r>
    </w:p>
    <w:p w:rsidR="007E31A2" w:rsidRDefault="007E31A2" w:rsidP="005C7988">
      <w:pPr>
        <w:kinsoku w:val="0"/>
        <w:overflowPunct w:val="0"/>
        <w:spacing w:before="69"/>
        <w:jc w:val="center"/>
        <w:rPr>
          <w:rFonts w:ascii="Arial" w:hAnsi="Arial" w:cs="Arial"/>
          <w:b/>
          <w:bCs/>
          <w:sz w:val="32"/>
          <w:szCs w:val="32"/>
        </w:rPr>
      </w:pPr>
    </w:p>
    <w:p w:rsidR="007E31A2" w:rsidRDefault="007E31A2" w:rsidP="005C7988">
      <w:pPr>
        <w:kinsoku w:val="0"/>
        <w:overflowPunct w:val="0"/>
        <w:spacing w:before="69"/>
        <w:jc w:val="center"/>
        <w:rPr>
          <w:rFonts w:ascii="Arial" w:hAnsi="Arial" w:cs="Arial"/>
          <w:b/>
          <w:bCs/>
          <w:sz w:val="32"/>
          <w:szCs w:val="32"/>
        </w:rPr>
      </w:pPr>
    </w:p>
    <w:p w:rsidR="007E31A2" w:rsidRDefault="007E31A2" w:rsidP="005C7988">
      <w:pPr>
        <w:kinsoku w:val="0"/>
        <w:overflowPunct w:val="0"/>
        <w:spacing w:before="69"/>
        <w:jc w:val="center"/>
        <w:rPr>
          <w:rFonts w:ascii="Arial" w:hAnsi="Arial" w:cs="Arial"/>
          <w:b/>
          <w:bCs/>
          <w:sz w:val="32"/>
          <w:szCs w:val="32"/>
        </w:rPr>
      </w:pPr>
    </w:p>
    <w:p w:rsidR="007E31A2" w:rsidRDefault="007E31A2" w:rsidP="005C7988">
      <w:pPr>
        <w:kinsoku w:val="0"/>
        <w:overflowPunct w:val="0"/>
        <w:spacing w:before="69"/>
        <w:jc w:val="center"/>
        <w:rPr>
          <w:rFonts w:ascii="Arial" w:hAnsi="Arial" w:cs="Arial"/>
          <w:b/>
          <w:bCs/>
          <w:sz w:val="32"/>
          <w:szCs w:val="32"/>
        </w:rPr>
      </w:pPr>
    </w:p>
    <w:p w:rsidR="007E31A2" w:rsidRDefault="007E31A2" w:rsidP="005C7988">
      <w:pPr>
        <w:kinsoku w:val="0"/>
        <w:overflowPunct w:val="0"/>
        <w:spacing w:before="69"/>
        <w:jc w:val="center"/>
        <w:rPr>
          <w:rFonts w:ascii="Arial" w:hAnsi="Arial" w:cs="Arial"/>
          <w:b/>
          <w:bCs/>
          <w:sz w:val="32"/>
          <w:szCs w:val="32"/>
        </w:rPr>
      </w:pPr>
    </w:p>
    <w:p w:rsidR="007E31A2" w:rsidRDefault="007E31A2" w:rsidP="005C7988">
      <w:pPr>
        <w:kinsoku w:val="0"/>
        <w:overflowPunct w:val="0"/>
        <w:spacing w:before="69"/>
        <w:jc w:val="center"/>
        <w:rPr>
          <w:rFonts w:ascii="Arial" w:hAnsi="Arial" w:cs="Arial"/>
          <w:b/>
          <w:bCs/>
          <w:sz w:val="32"/>
          <w:szCs w:val="32"/>
        </w:rPr>
      </w:pPr>
    </w:p>
    <w:p w:rsidR="007E31A2" w:rsidRDefault="007E31A2" w:rsidP="005C7988">
      <w:pPr>
        <w:kinsoku w:val="0"/>
        <w:overflowPunct w:val="0"/>
        <w:spacing w:before="69"/>
        <w:jc w:val="center"/>
        <w:rPr>
          <w:rFonts w:ascii="Arial" w:hAnsi="Arial" w:cs="Arial"/>
          <w:b/>
          <w:bCs/>
          <w:sz w:val="32"/>
          <w:szCs w:val="32"/>
        </w:rPr>
      </w:pPr>
    </w:p>
    <w:p w:rsidR="007E31A2" w:rsidRDefault="007E31A2" w:rsidP="005C7988">
      <w:pPr>
        <w:kinsoku w:val="0"/>
        <w:overflowPunct w:val="0"/>
        <w:spacing w:before="69"/>
        <w:jc w:val="center"/>
        <w:rPr>
          <w:rFonts w:ascii="Arial" w:hAnsi="Arial" w:cs="Arial"/>
          <w:b/>
          <w:bCs/>
          <w:sz w:val="32"/>
          <w:szCs w:val="32"/>
        </w:rPr>
      </w:pPr>
    </w:p>
    <w:p w:rsidR="007E31A2" w:rsidRDefault="007E31A2" w:rsidP="005C7988">
      <w:pPr>
        <w:kinsoku w:val="0"/>
        <w:overflowPunct w:val="0"/>
        <w:spacing w:before="69"/>
        <w:jc w:val="center"/>
        <w:rPr>
          <w:rFonts w:ascii="Arial" w:hAnsi="Arial" w:cs="Arial"/>
          <w:b/>
          <w:bCs/>
          <w:sz w:val="32"/>
          <w:szCs w:val="32"/>
        </w:rPr>
      </w:pPr>
    </w:p>
    <w:p w:rsidR="007E31A2" w:rsidRDefault="007E31A2" w:rsidP="005C7988">
      <w:pPr>
        <w:kinsoku w:val="0"/>
        <w:overflowPunct w:val="0"/>
        <w:spacing w:before="69"/>
        <w:jc w:val="center"/>
        <w:rPr>
          <w:rFonts w:ascii="Arial" w:hAnsi="Arial" w:cs="Arial"/>
          <w:b/>
          <w:bCs/>
          <w:sz w:val="32"/>
          <w:szCs w:val="32"/>
        </w:rPr>
      </w:pPr>
    </w:p>
    <w:p w:rsidR="007E31A2" w:rsidRDefault="007E31A2" w:rsidP="005C7988">
      <w:pPr>
        <w:kinsoku w:val="0"/>
        <w:overflowPunct w:val="0"/>
        <w:spacing w:before="69"/>
        <w:jc w:val="center"/>
        <w:rPr>
          <w:rFonts w:ascii="Arial" w:hAnsi="Arial" w:cs="Arial"/>
          <w:b/>
          <w:bCs/>
          <w:sz w:val="32"/>
          <w:szCs w:val="32"/>
        </w:rPr>
      </w:pPr>
    </w:p>
    <w:p w:rsidR="00703717" w:rsidRPr="007E31A2" w:rsidRDefault="00703717" w:rsidP="005C7988">
      <w:pPr>
        <w:kinsoku w:val="0"/>
        <w:overflowPunct w:val="0"/>
        <w:spacing w:before="69"/>
        <w:jc w:val="center"/>
        <w:rPr>
          <w:rFonts w:ascii="Arial" w:hAnsi="Arial" w:cs="Arial"/>
          <w:b/>
          <w:bCs/>
          <w:sz w:val="32"/>
          <w:szCs w:val="32"/>
        </w:rPr>
      </w:pPr>
      <w:r w:rsidRPr="007E31A2">
        <w:rPr>
          <w:rFonts w:ascii="Arial" w:hAnsi="Arial" w:cs="Arial"/>
          <w:b/>
          <w:bCs/>
          <w:sz w:val="32"/>
          <w:szCs w:val="32"/>
        </w:rPr>
        <w:t>Mandatory Documents to be included in the Bid Package</w:t>
      </w:r>
    </w:p>
    <w:p w:rsidR="00703717" w:rsidRPr="006F4B3D" w:rsidRDefault="00703717" w:rsidP="005C7988">
      <w:pPr>
        <w:kinsoku w:val="0"/>
        <w:overflowPunct w:val="0"/>
        <w:spacing w:before="69"/>
        <w:jc w:val="both"/>
        <w:rPr>
          <w:rFonts w:ascii="Arial" w:hAnsi="Arial" w:cs="Arial"/>
          <w:b/>
          <w:bCs/>
          <w:sz w:val="20"/>
          <w:szCs w:val="20"/>
        </w:rPr>
      </w:pPr>
    </w:p>
    <w:p w:rsidR="007E31A2" w:rsidRDefault="007E31A2">
      <w:pPr>
        <w:widowControl/>
        <w:autoSpaceDE/>
        <w:autoSpaceDN/>
        <w:adjustRightInd/>
        <w:rPr>
          <w:rFonts w:ascii="Arial" w:hAnsi="Arial" w:cs="Arial"/>
          <w:b/>
          <w:bCs/>
          <w:sz w:val="20"/>
          <w:szCs w:val="20"/>
        </w:rPr>
      </w:pPr>
      <w:r>
        <w:rPr>
          <w:rFonts w:ascii="Arial" w:hAnsi="Arial" w:cs="Arial"/>
          <w:b/>
          <w:bCs/>
          <w:sz w:val="20"/>
          <w:szCs w:val="20"/>
        </w:rPr>
        <w:br w:type="page"/>
      </w:r>
    </w:p>
    <w:p w:rsidR="00703717" w:rsidRPr="006F4B3D" w:rsidRDefault="00B45D13" w:rsidP="007E31A2">
      <w:pPr>
        <w:kinsoku w:val="0"/>
        <w:overflowPunct w:val="0"/>
        <w:spacing w:before="69"/>
        <w:jc w:val="center"/>
        <w:rPr>
          <w:rFonts w:ascii="Arial" w:hAnsi="Arial" w:cs="Arial"/>
          <w:sz w:val="20"/>
          <w:szCs w:val="20"/>
        </w:rPr>
      </w:pPr>
      <w:r>
        <w:rPr>
          <w:rFonts w:ascii="Arial" w:hAnsi="Arial" w:cs="Arial"/>
          <w:b/>
          <w:bCs/>
          <w:sz w:val="20"/>
          <w:szCs w:val="20"/>
        </w:rPr>
        <w:lastRenderedPageBreak/>
        <w:t>SUB-</w:t>
      </w:r>
      <w:r w:rsidR="00703717" w:rsidRPr="006F4B3D">
        <w:rPr>
          <w:rFonts w:ascii="Arial" w:hAnsi="Arial" w:cs="Arial"/>
          <w:b/>
          <w:bCs/>
          <w:sz w:val="20"/>
          <w:szCs w:val="20"/>
        </w:rPr>
        <w:t>A</w:t>
      </w:r>
      <w:r w:rsidR="007E31A2">
        <w:rPr>
          <w:rFonts w:ascii="Arial" w:hAnsi="Arial" w:cs="Arial"/>
          <w:b/>
          <w:bCs/>
          <w:sz w:val="20"/>
          <w:szCs w:val="20"/>
        </w:rPr>
        <w:t>TTACHMENT</w:t>
      </w:r>
      <w:r w:rsidR="00703717" w:rsidRPr="006F4B3D">
        <w:rPr>
          <w:rFonts w:ascii="Arial" w:hAnsi="Arial" w:cs="Arial"/>
          <w:b/>
          <w:bCs/>
          <w:sz w:val="20"/>
          <w:szCs w:val="20"/>
        </w:rPr>
        <w:t xml:space="preserve"> A</w:t>
      </w:r>
      <w:r w:rsidR="007E31A2">
        <w:rPr>
          <w:rFonts w:ascii="Arial" w:hAnsi="Arial" w:cs="Arial"/>
          <w:b/>
          <w:bCs/>
          <w:sz w:val="20"/>
          <w:szCs w:val="20"/>
        </w:rPr>
        <w:t>:</w:t>
      </w:r>
      <w:r w:rsidR="00703717" w:rsidRPr="006F4B3D">
        <w:rPr>
          <w:rFonts w:ascii="Arial" w:hAnsi="Arial" w:cs="Arial"/>
          <w:b/>
          <w:bCs/>
          <w:sz w:val="20"/>
          <w:szCs w:val="20"/>
        </w:rPr>
        <w:t xml:space="preserve"> Form ofBid</w:t>
      </w:r>
    </w:p>
    <w:p w:rsidR="00703717" w:rsidRPr="006F4B3D" w:rsidRDefault="00703717" w:rsidP="005C7988">
      <w:pPr>
        <w:kinsoku w:val="0"/>
        <w:overflowPunct w:val="0"/>
        <w:spacing w:before="2" w:line="240" w:lineRule="exact"/>
        <w:jc w:val="both"/>
        <w:rPr>
          <w:rFonts w:ascii="Arial" w:hAnsi="Arial" w:cs="Arial"/>
          <w:sz w:val="20"/>
          <w:szCs w:val="20"/>
        </w:rPr>
      </w:pPr>
    </w:p>
    <w:p w:rsidR="00703717" w:rsidRPr="006F4B3D" w:rsidRDefault="00703717" w:rsidP="005C7988">
      <w:pPr>
        <w:kinsoku w:val="0"/>
        <w:overflowPunct w:val="0"/>
        <w:jc w:val="both"/>
        <w:rPr>
          <w:rFonts w:ascii="Arial" w:hAnsi="Arial" w:cs="Arial"/>
          <w:spacing w:val="-1"/>
          <w:sz w:val="20"/>
          <w:szCs w:val="20"/>
        </w:rPr>
      </w:pPr>
      <w:r w:rsidRPr="006F4B3D">
        <w:rPr>
          <w:rFonts w:ascii="Arial" w:hAnsi="Arial" w:cs="Arial"/>
          <w:spacing w:val="-1"/>
          <w:sz w:val="20"/>
          <w:szCs w:val="20"/>
        </w:rPr>
        <w:t>To, The</w:t>
      </w:r>
      <w:r w:rsidRPr="006F4B3D">
        <w:rPr>
          <w:rFonts w:ascii="Arial" w:hAnsi="Arial" w:cs="Arial"/>
          <w:sz w:val="20"/>
          <w:szCs w:val="20"/>
        </w:rPr>
        <w:t xml:space="preserve"> Bid</w:t>
      </w:r>
      <w:r w:rsidRPr="006F4B3D">
        <w:rPr>
          <w:rFonts w:ascii="Arial" w:hAnsi="Arial" w:cs="Arial"/>
          <w:spacing w:val="-1"/>
          <w:sz w:val="20"/>
          <w:szCs w:val="20"/>
        </w:rPr>
        <w:t xml:space="preserve">Committee: </w:t>
      </w:r>
    </w:p>
    <w:p w:rsidR="00703717" w:rsidRPr="006F4B3D" w:rsidRDefault="00703717" w:rsidP="005C7988">
      <w:pPr>
        <w:tabs>
          <w:tab w:val="left" w:pos="2041"/>
        </w:tabs>
        <w:kinsoku w:val="0"/>
        <w:overflowPunct w:val="0"/>
        <w:spacing w:before="8" w:line="280" w:lineRule="exact"/>
        <w:jc w:val="both"/>
        <w:rPr>
          <w:rFonts w:ascii="Arial" w:hAnsi="Arial" w:cs="Arial"/>
          <w:sz w:val="20"/>
          <w:szCs w:val="20"/>
        </w:rPr>
      </w:pPr>
    </w:p>
    <w:p w:rsidR="00703717" w:rsidRPr="006F4B3D" w:rsidRDefault="00703717" w:rsidP="005C7988">
      <w:pPr>
        <w:numPr>
          <w:ilvl w:val="0"/>
          <w:numId w:val="2"/>
        </w:numPr>
        <w:kinsoku w:val="0"/>
        <w:overflowPunct w:val="0"/>
        <w:spacing w:before="41" w:line="280" w:lineRule="exact"/>
        <w:jc w:val="both"/>
        <w:rPr>
          <w:rFonts w:ascii="Arial" w:hAnsi="Arial" w:cs="Arial"/>
          <w:sz w:val="20"/>
          <w:szCs w:val="20"/>
        </w:rPr>
      </w:pPr>
      <w:r w:rsidRPr="006F4B3D">
        <w:rPr>
          <w:rFonts w:ascii="Arial" w:hAnsi="Arial" w:cs="Arial"/>
          <w:spacing w:val="-1"/>
          <w:sz w:val="20"/>
          <w:szCs w:val="20"/>
        </w:rPr>
        <w:t>Having</w:t>
      </w:r>
      <w:r w:rsidRPr="006F4B3D">
        <w:rPr>
          <w:rFonts w:ascii="Arial" w:hAnsi="Arial" w:cs="Arial"/>
          <w:sz w:val="20"/>
          <w:szCs w:val="20"/>
        </w:rPr>
        <w:t>visitedthe</w:t>
      </w:r>
      <w:r w:rsidRPr="006F4B3D">
        <w:rPr>
          <w:rFonts w:ascii="Arial" w:hAnsi="Arial" w:cs="Arial"/>
          <w:spacing w:val="-2"/>
          <w:sz w:val="20"/>
          <w:szCs w:val="20"/>
        </w:rPr>
        <w:t>above</w:t>
      </w:r>
      <w:r w:rsidRPr="006F4B3D">
        <w:rPr>
          <w:rFonts w:ascii="Arial" w:hAnsi="Arial" w:cs="Arial"/>
          <w:sz w:val="20"/>
          <w:szCs w:val="20"/>
        </w:rPr>
        <w:t>projectsite</w:t>
      </w:r>
      <w:r w:rsidRPr="006F4B3D">
        <w:rPr>
          <w:rFonts w:ascii="Arial" w:hAnsi="Arial" w:cs="Arial"/>
          <w:spacing w:val="-1"/>
          <w:sz w:val="20"/>
          <w:szCs w:val="20"/>
        </w:rPr>
        <w:t>andexamined</w:t>
      </w:r>
      <w:r w:rsidRPr="006F4B3D">
        <w:rPr>
          <w:rFonts w:ascii="Arial" w:hAnsi="Arial" w:cs="Arial"/>
          <w:sz w:val="20"/>
          <w:szCs w:val="20"/>
        </w:rPr>
        <w:t>the</w:t>
      </w:r>
      <w:r w:rsidRPr="006F4B3D">
        <w:rPr>
          <w:rFonts w:ascii="Arial" w:hAnsi="Arial" w:cs="Arial"/>
          <w:spacing w:val="-1"/>
          <w:sz w:val="20"/>
          <w:szCs w:val="20"/>
        </w:rPr>
        <w:t>required</w:t>
      </w:r>
      <w:r w:rsidRPr="006F4B3D">
        <w:rPr>
          <w:rFonts w:ascii="Arial" w:hAnsi="Arial" w:cs="Arial"/>
          <w:sz w:val="20"/>
          <w:szCs w:val="20"/>
        </w:rPr>
        <w:t>bidding</w:t>
      </w:r>
      <w:r w:rsidRPr="006F4B3D">
        <w:rPr>
          <w:rFonts w:ascii="Arial" w:hAnsi="Arial" w:cs="Arial"/>
          <w:spacing w:val="-1"/>
          <w:sz w:val="20"/>
          <w:szCs w:val="20"/>
        </w:rPr>
        <w:t>documents</w:t>
      </w:r>
      <w:r w:rsidRPr="006F4B3D">
        <w:rPr>
          <w:rFonts w:ascii="Arial" w:hAnsi="Arial" w:cs="Arial"/>
          <w:sz w:val="20"/>
          <w:szCs w:val="20"/>
        </w:rPr>
        <w:t>for</w:t>
      </w:r>
      <w:r w:rsidRPr="006F4B3D">
        <w:rPr>
          <w:rFonts w:ascii="Arial" w:hAnsi="Arial" w:cs="Arial"/>
          <w:spacing w:val="-1"/>
          <w:sz w:val="20"/>
          <w:szCs w:val="20"/>
        </w:rPr>
        <w:t>theabovementioned works,</w:t>
      </w:r>
      <w:r w:rsidRPr="006F4B3D">
        <w:rPr>
          <w:rFonts w:ascii="Arial" w:hAnsi="Arial" w:cs="Arial"/>
          <w:sz w:val="20"/>
          <w:szCs w:val="20"/>
        </w:rPr>
        <w:t>we</w:t>
      </w:r>
      <w:r w:rsidRPr="006F4B3D">
        <w:rPr>
          <w:rFonts w:ascii="Arial" w:hAnsi="Arial" w:cs="Arial"/>
          <w:spacing w:val="-1"/>
          <w:sz w:val="20"/>
          <w:szCs w:val="20"/>
        </w:rPr>
        <w:t>offertoexecute,completeand remedy</w:t>
      </w:r>
      <w:r w:rsidRPr="006F4B3D">
        <w:rPr>
          <w:rFonts w:ascii="Arial" w:hAnsi="Arial" w:cs="Arial"/>
          <w:sz w:val="20"/>
          <w:szCs w:val="20"/>
        </w:rPr>
        <w:t xml:space="preserve">anydefectsto the </w:t>
      </w:r>
      <w:r w:rsidRPr="006F4B3D">
        <w:rPr>
          <w:rFonts w:ascii="Arial" w:hAnsi="Arial" w:cs="Arial"/>
          <w:spacing w:val="-1"/>
          <w:sz w:val="20"/>
          <w:szCs w:val="20"/>
        </w:rPr>
        <w:t>works</w:t>
      </w:r>
      <w:r w:rsidRPr="006F4B3D">
        <w:rPr>
          <w:rFonts w:ascii="Arial" w:hAnsi="Arial" w:cs="Arial"/>
          <w:sz w:val="20"/>
          <w:szCs w:val="20"/>
        </w:rPr>
        <w:t xml:space="preserve"> thereinfor </w:t>
      </w:r>
      <w:r w:rsidRPr="006F4B3D">
        <w:rPr>
          <w:rFonts w:ascii="Arial" w:hAnsi="Arial" w:cs="Arial"/>
          <w:spacing w:val="-2"/>
          <w:sz w:val="20"/>
          <w:szCs w:val="20"/>
        </w:rPr>
        <w:t>the</w:t>
      </w:r>
      <w:r w:rsidRPr="006F4B3D">
        <w:rPr>
          <w:rFonts w:ascii="Arial" w:hAnsi="Arial" w:cs="Arial"/>
          <w:spacing w:val="-1"/>
          <w:sz w:val="20"/>
          <w:szCs w:val="20"/>
        </w:rPr>
        <w:t>sumof</w:t>
      </w:r>
      <w:r w:rsidRPr="006F4B3D">
        <w:rPr>
          <w:rFonts w:ascii="Arial" w:hAnsi="Arial" w:cs="Arial"/>
          <w:sz w:val="20"/>
          <w:szCs w:val="20"/>
        </w:rPr>
        <w:t xml:space="preserve">(Insert </w:t>
      </w:r>
      <w:r w:rsidRPr="006F4B3D">
        <w:rPr>
          <w:rFonts w:ascii="Arial" w:hAnsi="Arial" w:cs="Arial"/>
          <w:spacing w:val="-1"/>
          <w:sz w:val="20"/>
          <w:szCs w:val="20"/>
        </w:rPr>
        <w:t xml:space="preserve">amount </w:t>
      </w:r>
      <w:r w:rsidRPr="006F4B3D">
        <w:rPr>
          <w:rFonts w:ascii="Arial" w:hAnsi="Arial" w:cs="Arial"/>
          <w:spacing w:val="-2"/>
          <w:sz w:val="20"/>
          <w:szCs w:val="20"/>
        </w:rPr>
        <w:t xml:space="preserve">in </w:t>
      </w:r>
      <w:r w:rsidRPr="006F4B3D">
        <w:rPr>
          <w:rFonts w:ascii="Arial" w:hAnsi="Arial" w:cs="Arial"/>
          <w:sz w:val="20"/>
          <w:szCs w:val="20"/>
        </w:rPr>
        <w:t>figures</w:t>
      </w:r>
      <w:r w:rsidR="00002094">
        <w:rPr>
          <w:rFonts w:ascii="Arial" w:hAnsi="Arial" w:cs="Arial"/>
          <w:sz w:val="20"/>
          <w:szCs w:val="20"/>
          <w:highlight w:val="yellow"/>
        </w:rPr>
        <w:t>) USD</w:t>
      </w:r>
      <w:r w:rsidR="00607A69">
        <w:rPr>
          <w:rFonts w:ascii="Arial" w:hAnsi="Arial" w:cs="Arial"/>
          <w:sz w:val="20"/>
          <w:szCs w:val="20"/>
        </w:rPr>
        <w:t>___</w:t>
      </w:r>
      <w:r w:rsidRPr="006F4B3D">
        <w:rPr>
          <w:rFonts w:ascii="Arial" w:hAnsi="Arial" w:cs="Arial"/>
          <w:sz w:val="20"/>
          <w:szCs w:val="20"/>
        </w:rPr>
        <w:t>___</w:t>
      </w:r>
      <w:r w:rsidRPr="006F4B3D">
        <w:rPr>
          <w:rFonts w:ascii="Arial" w:hAnsi="Arial" w:cs="Arial"/>
          <w:sz w:val="20"/>
          <w:szCs w:val="20"/>
          <w:u w:val="single"/>
        </w:rPr>
        <w:t xml:space="preserve">__________________________ </w:t>
      </w:r>
      <w:r w:rsidRPr="006F4B3D">
        <w:rPr>
          <w:rFonts w:ascii="Arial" w:hAnsi="Arial" w:cs="Arial"/>
          <w:sz w:val="20"/>
          <w:szCs w:val="20"/>
        </w:rPr>
        <w:t xml:space="preserve">(insert amount in words) </w:t>
      </w:r>
      <w:r w:rsidRPr="006F4B3D">
        <w:rPr>
          <w:rFonts w:ascii="Arial" w:hAnsi="Arial" w:cs="Arial"/>
          <w:sz w:val="20"/>
          <w:szCs w:val="20"/>
          <w:u w:val="single"/>
        </w:rPr>
        <w:t>________________________________________________________________________________</w:t>
      </w:r>
    </w:p>
    <w:p w:rsidR="00703717" w:rsidRPr="006F4B3D" w:rsidRDefault="00703717" w:rsidP="005C7988">
      <w:pPr>
        <w:kinsoku w:val="0"/>
        <w:overflowPunct w:val="0"/>
        <w:spacing w:before="8" w:line="240" w:lineRule="exact"/>
        <w:ind w:left="360"/>
        <w:jc w:val="both"/>
        <w:rPr>
          <w:rFonts w:ascii="Arial" w:hAnsi="Arial" w:cs="Arial"/>
          <w:sz w:val="20"/>
          <w:szCs w:val="20"/>
        </w:rPr>
      </w:pPr>
    </w:p>
    <w:p w:rsidR="00703717" w:rsidRPr="006F4B3D" w:rsidRDefault="00703717" w:rsidP="007E31A2">
      <w:pPr>
        <w:numPr>
          <w:ilvl w:val="0"/>
          <w:numId w:val="2"/>
        </w:numPr>
        <w:kinsoku w:val="0"/>
        <w:overflowPunct w:val="0"/>
        <w:spacing w:before="69" w:line="275" w:lineRule="auto"/>
        <w:jc w:val="both"/>
        <w:rPr>
          <w:rFonts w:ascii="Arial" w:hAnsi="Arial" w:cs="Arial"/>
          <w:spacing w:val="-1"/>
          <w:sz w:val="20"/>
          <w:szCs w:val="20"/>
        </w:rPr>
      </w:pPr>
      <w:r w:rsidRPr="006F4B3D">
        <w:rPr>
          <w:rFonts w:ascii="Arial" w:hAnsi="Arial" w:cs="Arial"/>
          <w:spacing w:val="3"/>
          <w:sz w:val="20"/>
          <w:szCs w:val="20"/>
        </w:rPr>
        <w:t>We</w:t>
      </w:r>
      <w:r w:rsidRPr="006F4B3D">
        <w:rPr>
          <w:rFonts w:ascii="Arial" w:hAnsi="Arial" w:cs="Arial"/>
          <w:spacing w:val="3"/>
          <w:sz w:val="20"/>
          <w:szCs w:val="20"/>
        </w:rPr>
        <w:tab/>
      </w:r>
      <w:r w:rsidR="007E31A2">
        <w:rPr>
          <w:rFonts w:ascii="Arial" w:hAnsi="Arial" w:cs="Arial"/>
          <w:spacing w:val="-1"/>
          <w:sz w:val="20"/>
          <w:szCs w:val="20"/>
        </w:rPr>
        <w:t>agree</w:t>
      </w:r>
      <w:r w:rsidRPr="006F4B3D">
        <w:rPr>
          <w:rFonts w:ascii="Arial" w:hAnsi="Arial" w:cs="Arial"/>
          <w:spacing w:val="-1"/>
          <w:sz w:val="20"/>
          <w:szCs w:val="20"/>
        </w:rPr>
        <w:t>,</w:t>
      </w:r>
      <w:r w:rsidRPr="006F4B3D">
        <w:rPr>
          <w:rFonts w:ascii="Arial" w:hAnsi="Arial" w:cs="Arial"/>
          <w:spacing w:val="-2"/>
          <w:sz w:val="20"/>
          <w:szCs w:val="20"/>
        </w:rPr>
        <w:t>if</w:t>
      </w:r>
      <w:r w:rsidRPr="006F4B3D">
        <w:rPr>
          <w:rFonts w:ascii="Arial" w:hAnsi="Arial" w:cs="Arial"/>
          <w:spacing w:val="-1"/>
          <w:sz w:val="20"/>
          <w:szCs w:val="20"/>
        </w:rPr>
        <w:t>our</w:t>
      </w:r>
      <w:r w:rsidRPr="006F4B3D">
        <w:rPr>
          <w:rFonts w:ascii="Arial" w:hAnsi="Arial" w:cs="Arial"/>
          <w:sz w:val="20"/>
          <w:szCs w:val="20"/>
        </w:rPr>
        <w:t>bid</w:t>
      </w:r>
      <w:r w:rsidRPr="006F4B3D">
        <w:rPr>
          <w:rFonts w:ascii="Arial" w:hAnsi="Arial" w:cs="Arial"/>
          <w:sz w:val="20"/>
          <w:szCs w:val="20"/>
        </w:rPr>
        <w:tab/>
        <w:t>is</w:t>
      </w:r>
      <w:r w:rsidRPr="006F4B3D">
        <w:rPr>
          <w:rFonts w:ascii="Arial" w:hAnsi="Arial" w:cs="Arial"/>
          <w:spacing w:val="-1"/>
          <w:sz w:val="20"/>
          <w:szCs w:val="20"/>
        </w:rPr>
        <w:t>accepted,to mobilize on site with all respective equipment requi</w:t>
      </w:r>
      <w:r w:rsidR="007E31A2">
        <w:rPr>
          <w:rFonts w:ascii="Arial" w:hAnsi="Arial" w:cs="Arial"/>
          <w:spacing w:val="-1"/>
          <w:sz w:val="20"/>
          <w:szCs w:val="20"/>
        </w:rPr>
        <w:t>red</w:t>
      </w:r>
      <w:r w:rsidRPr="006F4B3D">
        <w:rPr>
          <w:rFonts w:ascii="Arial" w:hAnsi="Arial" w:cs="Arial"/>
          <w:spacing w:val="-1"/>
          <w:sz w:val="20"/>
          <w:szCs w:val="20"/>
        </w:rPr>
        <w:t xml:space="preserve"> to facilitate works and to begin said work within ________ calendar days of signing the official contract.  We hereby further agree to complete and deliver the works in accordance with the contract within ________ calendar months calculated fromthedateof</w:t>
      </w:r>
      <w:r w:rsidRPr="006F4B3D">
        <w:rPr>
          <w:rFonts w:ascii="Arial" w:hAnsi="Arial" w:cs="Arial"/>
          <w:sz w:val="20"/>
          <w:szCs w:val="20"/>
        </w:rPr>
        <w:t xml:space="preserve">startingthe </w:t>
      </w:r>
      <w:r w:rsidRPr="006F4B3D">
        <w:rPr>
          <w:rFonts w:ascii="Arial" w:hAnsi="Arial" w:cs="Arial"/>
          <w:spacing w:val="-1"/>
          <w:sz w:val="20"/>
          <w:szCs w:val="20"/>
        </w:rPr>
        <w:t xml:space="preserve">works.  Failure to maintain the approved timeline for delivery and schedule of works may result in the assessment of liquidated damages and possibly termination of the contract for cause.  We understand and agree that </w:t>
      </w:r>
      <w:r w:rsidR="00B10153" w:rsidRPr="006F4B3D">
        <w:rPr>
          <w:rFonts w:ascii="Arial" w:hAnsi="Arial" w:cs="Arial"/>
          <w:spacing w:val="-1"/>
          <w:sz w:val="20"/>
          <w:szCs w:val="20"/>
        </w:rPr>
        <w:t>DT GLOBAL</w:t>
      </w:r>
      <w:r w:rsidRPr="006F4B3D">
        <w:rPr>
          <w:rFonts w:ascii="Arial" w:hAnsi="Arial" w:cs="Arial"/>
          <w:spacing w:val="-1"/>
          <w:sz w:val="20"/>
          <w:szCs w:val="20"/>
        </w:rPr>
        <w:t xml:space="preserve"> and its </w:t>
      </w:r>
      <w:r w:rsidR="003536C9">
        <w:rPr>
          <w:rFonts w:ascii="Arial" w:hAnsi="Arial" w:cs="Arial"/>
          <w:spacing w:val="-1"/>
          <w:sz w:val="20"/>
          <w:szCs w:val="20"/>
        </w:rPr>
        <w:t>TEPS</w:t>
      </w:r>
      <w:r w:rsidRPr="006F4B3D">
        <w:rPr>
          <w:rFonts w:ascii="Arial" w:hAnsi="Arial" w:cs="Arial"/>
          <w:spacing w:val="-1"/>
          <w:sz w:val="20"/>
          <w:szCs w:val="20"/>
        </w:rPr>
        <w:t xml:space="preserve"> representatives are not responsible to help facilitate transport of equipment into areas of designated works.  </w:t>
      </w:r>
    </w:p>
    <w:p w:rsidR="00703717" w:rsidRPr="006F4B3D" w:rsidRDefault="00703717" w:rsidP="005C7988">
      <w:pPr>
        <w:kinsoku w:val="0"/>
        <w:overflowPunct w:val="0"/>
        <w:spacing w:line="320" w:lineRule="exact"/>
        <w:ind w:left="360"/>
        <w:jc w:val="both"/>
        <w:rPr>
          <w:rFonts w:ascii="Arial" w:hAnsi="Arial" w:cs="Arial"/>
          <w:sz w:val="20"/>
          <w:szCs w:val="20"/>
        </w:rPr>
      </w:pPr>
    </w:p>
    <w:p w:rsidR="00703717" w:rsidRPr="006F4B3D" w:rsidRDefault="00703717" w:rsidP="005C7988">
      <w:pPr>
        <w:numPr>
          <w:ilvl w:val="0"/>
          <w:numId w:val="2"/>
        </w:numPr>
        <w:kinsoku w:val="0"/>
        <w:overflowPunct w:val="0"/>
        <w:spacing w:line="275" w:lineRule="auto"/>
        <w:jc w:val="both"/>
        <w:rPr>
          <w:rFonts w:ascii="Arial" w:hAnsi="Arial" w:cs="Arial"/>
          <w:spacing w:val="-1"/>
          <w:sz w:val="20"/>
          <w:szCs w:val="20"/>
        </w:rPr>
      </w:pPr>
      <w:r w:rsidRPr="006F4B3D">
        <w:rPr>
          <w:rFonts w:ascii="Arial" w:hAnsi="Arial" w:cs="Arial"/>
          <w:spacing w:val="3"/>
          <w:sz w:val="20"/>
          <w:szCs w:val="20"/>
        </w:rPr>
        <w:t xml:space="preserve">We </w:t>
      </w:r>
      <w:r w:rsidRPr="006F4B3D">
        <w:rPr>
          <w:rFonts w:ascii="Arial" w:hAnsi="Arial" w:cs="Arial"/>
          <w:spacing w:val="-1"/>
          <w:sz w:val="20"/>
          <w:szCs w:val="20"/>
        </w:rPr>
        <w:t>understand</w:t>
      </w:r>
      <w:r w:rsidRPr="006F4B3D">
        <w:rPr>
          <w:rFonts w:ascii="Arial" w:hAnsi="Arial" w:cs="Arial"/>
          <w:sz w:val="20"/>
          <w:szCs w:val="20"/>
        </w:rPr>
        <w:t>and</w:t>
      </w:r>
      <w:r w:rsidRPr="006F4B3D">
        <w:rPr>
          <w:rFonts w:ascii="Arial" w:hAnsi="Arial" w:cs="Arial"/>
          <w:spacing w:val="-2"/>
          <w:sz w:val="20"/>
          <w:szCs w:val="20"/>
        </w:rPr>
        <w:t>we</w:t>
      </w:r>
      <w:r w:rsidRPr="006F4B3D">
        <w:rPr>
          <w:rFonts w:ascii="Arial" w:hAnsi="Arial" w:cs="Arial"/>
          <w:spacing w:val="-1"/>
          <w:sz w:val="20"/>
          <w:szCs w:val="20"/>
        </w:rPr>
        <w:t>acceptthattheCommittee</w:t>
      </w:r>
      <w:r w:rsidRPr="006F4B3D">
        <w:rPr>
          <w:rFonts w:ascii="Arial" w:hAnsi="Arial" w:cs="Arial"/>
          <w:sz w:val="20"/>
          <w:szCs w:val="20"/>
        </w:rPr>
        <w:t>isnot</w:t>
      </w:r>
      <w:r w:rsidRPr="006F4B3D">
        <w:rPr>
          <w:rFonts w:ascii="Arial" w:hAnsi="Arial" w:cs="Arial"/>
          <w:spacing w:val="-1"/>
          <w:sz w:val="20"/>
          <w:szCs w:val="20"/>
        </w:rPr>
        <w:t>bound</w:t>
      </w:r>
      <w:r w:rsidRPr="006F4B3D">
        <w:rPr>
          <w:rFonts w:ascii="Arial" w:hAnsi="Arial" w:cs="Arial"/>
          <w:sz w:val="20"/>
          <w:szCs w:val="20"/>
        </w:rPr>
        <w:t>to</w:t>
      </w:r>
      <w:r w:rsidRPr="006F4B3D">
        <w:rPr>
          <w:rFonts w:ascii="Arial" w:hAnsi="Arial" w:cs="Arial"/>
          <w:spacing w:val="-1"/>
          <w:sz w:val="20"/>
          <w:szCs w:val="20"/>
        </w:rPr>
        <w:t>choosethelowestprice</w:t>
      </w:r>
      <w:r w:rsidRPr="006F4B3D">
        <w:rPr>
          <w:rFonts w:ascii="Arial" w:hAnsi="Arial" w:cs="Arial"/>
          <w:sz w:val="20"/>
          <w:szCs w:val="20"/>
        </w:rPr>
        <w:t>oranybidthatmaybe</w:t>
      </w:r>
      <w:r w:rsidRPr="006F4B3D">
        <w:rPr>
          <w:rFonts w:ascii="Arial" w:hAnsi="Arial" w:cs="Arial"/>
          <w:spacing w:val="-1"/>
          <w:sz w:val="20"/>
          <w:szCs w:val="20"/>
        </w:rPr>
        <w:t>received</w:t>
      </w:r>
      <w:r w:rsidRPr="006F4B3D">
        <w:rPr>
          <w:rFonts w:ascii="Arial" w:hAnsi="Arial" w:cs="Arial"/>
          <w:sz w:val="20"/>
          <w:szCs w:val="20"/>
        </w:rPr>
        <w:t>and</w:t>
      </w:r>
      <w:r w:rsidRPr="006F4B3D">
        <w:rPr>
          <w:rFonts w:ascii="Arial" w:hAnsi="Arial" w:cs="Arial"/>
          <w:spacing w:val="-1"/>
          <w:sz w:val="20"/>
          <w:szCs w:val="20"/>
        </w:rPr>
        <w:t>thatany</w:t>
      </w:r>
      <w:r w:rsidRPr="006F4B3D">
        <w:rPr>
          <w:rFonts w:ascii="Arial" w:hAnsi="Arial" w:cs="Arial"/>
          <w:sz w:val="20"/>
          <w:szCs w:val="20"/>
        </w:rPr>
        <w:t xml:space="preserve">orallbidsmayberejected </w:t>
      </w:r>
      <w:r w:rsidRPr="006F4B3D">
        <w:rPr>
          <w:rFonts w:ascii="Arial" w:hAnsi="Arial" w:cs="Arial"/>
          <w:spacing w:val="-1"/>
          <w:sz w:val="20"/>
          <w:szCs w:val="20"/>
        </w:rPr>
        <w:t xml:space="preserve">withoutassigning </w:t>
      </w:r>
      <w:r w:rsidRPr="006F4B3D">
        <w:rPr>
          <w:rFonts w:ascii="Arial" w:hAnsi="Arial" w:cs="Arial"/>
          <w:sz w:val="20"/>
          <w:szCs w:val="20"/>
        </w:rPr>
        <w:t xml:space="preserve">anyreasonfor </w:t>
      </w:r>
      <w:r w:rsidRPr="006F4B3D">
        <w:rPr>
          <w:rFonts w:ascii="Arial" w:hAnsi="Arial" w:cs="Arial"/>
          <w:spacing w:val="-1"/>
          <w:sz w:val="20"/>
          <w:szCs w:val="20"/>
        </w:rPr>
        <w:t>suchrejection.</w:t>
      </w:r>
    </w:p>
    <w:p w:rsidR="00703717" w:rsidRPr="006F4B3D" w:rsidRDefault="00703717" w:rsidP="005C7988">
      <w:pPr>
        <w:kinsoku w:val="0"/>
        <w:overflowPunct w:val="0"/>
        <w:spacing w:line="320" w:lineRule="exact"/>
        <w:ind w:left="360"/>
        <w:jc w:val="both"/>
        <w:rPr>
          <w:rFonts w:ascii="Arial" w:hAnsi="Arial" w:cs="Arial"/>
          <w:sz w:val="20"/>
          <w:szCs w:val="20"/>
        </w:rPr>
      </w:pPr>
    </w:p>
    <w:p w:rsidR="00703717" w:rsidRPr="006F4B3D" w:rsidRDefault="00703717" w:rsidP="005C7988">
      <w:pPr>
        <w:numPr>
          <w:ilvl w:val="0"/>
          <w:numId w:val="2"/>
        </w:numPr>
        <w:kinsoku w:val="0"/>
        <w:overflowPunct w:val="0"/>
        <w:spacing w:before="69" w:line="277" w:lineRule="auto"/>
        <w:jc w:val="both"/>
        <w:rPr>
          <w:rFonts w:ascii="Arial" w:hAnsi="Arial" w:cs="Arial"/>
          <w:sz w:val="20"/>
          <w:szCs w:val="20"/>
        </w:rPr>
      </w:pPr>
      <w:r w:rsidRPr="006F4B3D">
        <w:rPr>
          <w:rFonts w:ascii="Arial" w:hAnsi="Arial" w:cs="Arial"/>
          <w:spacing w:val="3"/>
          <w:sz w:val="20"/>
          <w:szCs w:val="20"/>
        </w:rPr>
        <w:t>The validity of bids period is 1</w:t>
      </w:r>
      <w:r w:rsidR="002F4A6D" w:rsidRPr="006F4B3D">
        <w:rPr>
          <w:rFonts w:ascii="Arial" w:hAnsi="Arial" w:cs="Arial"/>
          <w:spacing w:val="3"/>
          <w:sz w:val="20"/>
          <w:szCs w:val="20"/>
        </w:rPr>
        <w:t>8</w:t>
      </w:r>
      <w:r w:rsidRPr="006F4B3D">
        <w:rPr>
          <w:rFonts w:ascii="Arial" w:hAnsi="Arial" w:cs="Arial"/>
          <w:spacing w:val="3"/>
          <w:sz w:val="20"/>
          <w:szCs w:val="20"/>
        </w:rPr>
        <w:t xml:space="preserve">0 days from the date of </w:t>
      </w:r>
      <w:r w:rsidR="6A856B5A" w:rsidRPr="006F4B3D">
        <w:rPr>
          <w:rFonts w:ascii="Arial" w:hAnsi="Arial" w:cs="Arial"/>
          <w:spacing w:val="3"/>
          <w:sz w:val="20"/>
          <w:szCs w:val="20"/>
        </w:rPr>
        <w:t>closing of bid submission</w:t>
      </w:r>
      <w:r w:rsidRPr="006F4B3D">
        <w:rPr>
          <w:rFonts w:ascii="Arial" w:hAnsi="Arial" w:cs="Arial"/>
          <w:spacing w:val="3"/>
          <w:sz w:val="20"/>
          <w:szCs w:val="20"/>
        </w:rPr>
        <w:t xml:space="preserve"> and we</w:t>
      </w:r>
      <w:r w:rsidRPr="006F4B3D">
        <w:rPr>
          <w:rFonts w:ascii="Arial" w:hAnsi="Arial" w:cs="Arial"/>
          <w:spacing w:val="-1"/>
          <w:sz w:val="20"/>
          <w:szCs w:val="20"/>
        </w:rPr>
        <w:t>agreeto</w:t>
      </w:r>
      <w:r w:rsidRPr="006F4B3D">
        <w:rPr>
          <w:rFonts w:ascii="Arial" w:hAnsi="Arial" w:cs="Arial"/>
          <w:sz w:val="20"/>
          <w:szCs w:val="20"/>
        </w:rPr>
        <w:t>abidebythis</w:t>
      </w:r>
      <w:r w:rsidRPr="006F4B3D">
        <w:rPr>
          <w:rFonts w:ascii="Arial" w:hAnsi="Arial" w:cs="Arial"/>
          <w:spacing w:val="-1"/>
          <w:sz w:val="20"/>
          <w:szCs w:val="20"/>
        </w:rPr>
        <w:t>from</w:t>
      </w:r>
      <w:r w:rsidRPr="006F4B3D">
        <w:rPr>
          <w:rFonts w:ascii="Arial" w:hAnsi="Arial" w:cs="Arial"/>
          <w:sz w:val="20"/>
          <w:szCs w:val="20"/>
        </w:rPr>
        <w:t>the</w:t>
      </w:r>
      <w:r w:rsidRPr="006F4B3D">
        <w:rPr>
          <w:rFonts w:ascii="Arial" w:hAnsi="Arial" w:cs="Arial"/>
          <w:spacing w:val="-1"/>
          <w:sz w:val="20"/>
          <w:szCs w:val="20"/>
        </w:rPr>
        <w:t>datefixed</w:t>
      </w:r>
      <w:r w:rsidRPr="006F4B3D">
        <w:rPr>
          <w:rFonts w:ascii="Arial" w:hAnsi="Arial" w:cs="Arial"/>
          <w:sz w:val="20"/>
          <w:szCs w:val="20"/>
        </w:rPr>
        <w:t xml:space="preserve">forreceipt </w:t>
      </w:r>
      <w:r w:rsidRPr="006F4B3D">
        <w:rPr>
          <w:rFonts w:ascii="Arial" w:hAnsi="Arial" w:cs="Arial"/>
          <w:spacing w:val="-1"/>
          <w:sz w:val="20"/>
          <w:szCs w:val="20"/>
        </w:rPr>
        <w:t>ofthe</w:t>
      </w:r>
      <w:r w:rsidRPr="006F4B3D">
        <w:rPr>
          <w:rFonts w:ascii="Arial" w:hAnsi="Arial" w:cs="Arial"/>
          <w:sz w:val="20"/>
          <w:szCs w:val="20"/>
        </w:rPr>
        <w:t xml:space="preserve"> same. </w:t>
      </w:r>
    </w:p>
    <w:p w:rsidR="00703717" w:rsidRPr="006F4B3D" w:rsidRDefault="00703717" w:rsidP="005C7988">
      <w:pPr>
        <w:kinsoku w:val="0"/>
        <w:overflowPunct w:val="0"/>
        <w:spacing w:before="6" w:line="240" w:lineRule="exact"/>
        <w:ind w:left="360"/>
        <w:jc w:val="both"/>
        <w:rPr>
          <w:rFonts w:ascii="Arial" w:hAnsi="Arial" w:cs="Arial"/>
          <w:sz w:val="20"/>
          <w:szCs w:val="20"/>
        </w:rPr>
      </w:pPr>
    </w:p>
    <w:p w:rsidR="00703717" w:rsidRPr="006F4B3D" w:rsidRDefault="00703717" w:rsidP="005C7988">
      <w:pPr>
        <w:numPr>
          <w:ilvl w:val="0"/>
          <w:numId w:val="2"/>
        </w:numPr>
        <w:kinsoku w:val="0"/>
        <w:overflowPunct w:val="0"/>
        <w:jc w:val="both"/>
        <w:rPr>
          <w:rFonts w:ascii="Arial" w:hAnsi="Arial" w:cs="Arial"/>
          <w:sz w:val="20"/>
          <w:szCs w:val="20"/>
        </w:rPr>
      </w:pPr>
      <w:r w:rsidRPr="006F4B3D">
        <w:rPr>
          <w:rFonts w:ascii="Arial" w:hAnsi="Arial" w:cs="Arial"/>
          <w:sz w:val="20"/>
          <w:szCs w:val="20"/>
        </w:rPr>
        <w:t>Unlessand</w:t>
      </w:r>
      <w:r w:rsidRPr="006F4B3D">
        <w:rPr>
          <w:rFonts w:ascii="Arial" w:hAnsi="Arial" w:cs="Arial"/>
          <w:spacing w:val="-1"/>
          <w:sz w:val="20"/>
          <w:szCs w:val="20"/>
        </w:rPr>
        <w:t>until</w:t>
      </w:r>
      <w:r w:rsidRPr="006F4B3D">
        <w:rPr>
          <w:rFonts w:ascii="Arial" w:hAnsi="Arial" w:cs="Arial"/>
          <w:sz w:val="20"/>
          <w:szCs w:val="20"/>
        </w:rPr>
        <w:t>aformal</w:t>
      </w:r>
      <w:r w:rsidRPr="006F4B3D">
        <w:rPr>
          <w:rFonts w:ascii="Arial" w:hAnsi="Arial" w:cs="Arial"/>
          <w:spacing w:val="-1"/>
          <w:sz w:val="20"/>
          <w:szCs w:val="20"/>
        </w:rPr>
        <w:t>Agreement</w:t>
      </w:r>
      <w:r w:rsidRPr="006F4B3D">
        <w:rPr>
          <w:rFonts w:ascii="Arial" w:hAnsi="Arial" w:cs="Arial"/>
          <w:sz w:val="20"/>
          <w:szCs w:val="20"/>
        </w:rPr>
        <w:t>is</w:t>
      </w:r>
      <w:r w:rsidRPr="006F4B3D">
        <w:rPr>
          <w:rFonts w:ascii="Arial" w:hAnsi="Arial" w:cs="Arial"/>
          <w:spacing w:val="-1"/>
          <w:sz w:val="20"/>
          <w:szCs w:val="20"/>
        </w:rPr>
        <w:t>prepared</w:t>
      </w:r>
      <w:r w:rsidRPr="006F4B3D">
        <w:rPr>
          <w:rFonts w:ascii="Arial" w:hAnsi="Arial" w:cs="Arial"/>
          <w:sz w:val="20"/>
          <w:szCs w:val="20"/>
        </w:rPr>
        <w:t>and</w:t>
      </w:r>
      <w:r w:rsidRPr="006F4B3D">
        <w:rPr>
          <w:rFonts w:ascii="Arial" w:hAnsi="Arial" w:cs="Arial"/>
          <w:spacing w:val="-1"/>
          <w:sz w:val="20"/>
          <w:szCs w:val="20"/>
        </w:rPr>
        <w:t>executed,</w:t>
      </w:r>
      <w:r w:rsidRPr="006F4B3D">
        <w:rPr>
          <w:rFonts w:ascii="Arial" w:hAnsi="Arial" w:cs="Arial"/>
          <w:sz w:val="20"/>
          <w:szCs w:val="20"/>
        </w:rPr>
        <w:t>thisBid,together</w:t>
      </w:r>
      <w:r w:rsidRPr="006F4B3D">
        <w:rPr>
          <w:rFonts w:ascii="Arial" w:hAnsi="Arial" w:cs="Arial"/>
          <w:spacing w:val="-1"/>
          <w:sz w:val="20"/>
          <w:szCs w:val="20"/>
        </w:rPr>
        <w:t>withyourwrittenacceptancethereof,shall</w:t>
      </w:r>
      <w:r w:rsidRPr="006F4B3D">
        <w:rPr>
          <w:rFonts w:ascii="Arial" w:hAnsi="Arial" w:cs="Arial"/>
          <w:sz w:val="20"/>
          <w:szCs w:val="20"/>
        </w:rPr>
        <w:t>constitutea</w:t>
      </w:r>
      <w:r w:rsidRPr="006F4B3D">
        <w:rPr>
          <w:rFonts w:ascii="Arial" w:hAnsi="Arial" w:cs="Arial"/>
          <w:spacing w:val="-1"/>
          <w:sz w:val="20"/>
          <w:szCs w:val="20"/>
        </w:rPr>
        <w:t>binding</w:t>
      </w:r>
      <w:r w:rsidRPr="006F4B3D">
        <w:rPr>
          <w:rFonts w:ascii="Arial" w:hAnsi="Arial" w:cs="Arial"/>
          <w:sz w:val="20"/>
          <w:szCs w:val="20"/>
        </w:rPr>
        <w:t>contract</w:t>
      </w:r>
      <w:r w:rsidRPr="006F4B3D">
        <w:rPr>
          <w:rFonts w:ascii="Arial" w:hAnsi="Arial" w:cs="Arial"/>
          <w:spacing w:val="-1"/>
          <w:sz w:val="20"/>
          <w:szCs w:val="20"/>
        </w:rPr>
        <w:t xml:space="preserve"> between</w:t>
      </w:r>
      <w:r w:rsidRPr="006F4B3D">
        <w:rPr>
          <w:rFonts w:ascii="Arial" w:hAnsi="Arial" w:cs="Arial"/>
          <w:sz w:val="20"/>
          <w:szCs w:val="20"/>
        </w:rPr>
        <w:t>us.</w:t>
      </w:r>
    </w:p>
    <w:p w:rsidR="00703717" w:rsidRPr="006F4B3D" w:rsidRDefault="00703717" w:rsidP="005C7988">
      <w:pPr>
        <w:kinsoku w:val="0"/>
        <w:overflowPunct w:val="0"/>
        <w:spacing w:line="240" w:lineRule="exact"/>
        <w:ind w:left="360"/>
        <w:jc w:val="both"/>
        <w:rPr>
          <w:rFonts w:ascii="Arial" w:hAnsi="Arial" w:cs="Arial"/>
          <w:sz w:val="20"/>
          <w:szCs w:val="20"/>
        </w:rPr>
      </w:pPr>
    </w:p>
    <w:p w:rsidR="00703717" w:rsidRPr="006F4B3D" w:rsidRDefault="00703717" w:rsidP="005C7988">
      <w:pPr>
        <w:kinsoku w:val="0"/>
        <w:overflowPunct w:val="0"/>
        <w:spacing w:before="18" w:line="260" w:lineRule="exact"/>
        <w:jc w:val="both"/>
        <w:rPr>
          <w:rFonts w:ascii="Arial" w:hAnsi="Arial" w:cs="Arial"/>
          <w:sz w:val="20"/>
          <w:szCs w:val="20"/>
        </w:rPr>
      </w:pPr>
    </w:p>
    <w:p w:rsidR="00703717" w:rsidRPr="006F4B3D" w:rsidRDefault="00703717" w:rsidP="005C7988">
      <w:pPr>
        <w:kinsoku w:val="0"/>
        <w:overflowPunct w:val="0"/>
        <w:spacing w:before="199"/>
        <w:ind w:firstLine="360"/>
        <w:jc w:val="both"/>
        <w:rPr>
          <w:rFonts w:ascii="Arial" w:hAnsi="Arial" w:cs="Arial"/>
          <w:spacing w:val="-1"/>
          <w:sz w:val="20"/>
          <w:szCs w:val="20"/>
        </w:rPr>
      </w:pPr>
      <w:r w:rsidRPr="006F4B3D">
        <w:rPr>
          <w:rFonts w:ascii="Arial" w:hAnsi="Arial" w:cs="Arial"/>
          <w:sz w:val="20"/>
          <w:szCs w:val="20"/>
        </w:rPr>
        <w:t xml:space="preserve">Datedthis </w:t>
      </w:r>
      <w:r w:rsidRPr="006F4B3D">
        <w:rPr>
          <w:rFonts w:ascii="Arial" w:hAnsi="Arial" w:cs="Arial"/>
          <w:spacing w:val="-1"/>
          <w:sz w:val="20"/>
          <w:szCs w:val="20"/>
        </w:rPr>
        <w:t>__________ Day</w:t>
      </w:r>
      <w:r w:rsidRPr="006F4B3D">
        <w:rPr>
          <w:rFonts w:ascii="Arial" w:hAnsi="Arial" w:cs="Arial"/>
          <w:sz w:val="20"/>
          <w:szCs w:val="20"/>
        </w:rPr>
        <w:t xml:space="preserve">of </w:t>
      </w:r>
      <w:r w:rsidRPr="006F4B3D">
        <w:rPr>
          <w:rFonts w:ascii="Arial" w:hAnsi="Arial" w:cs="Arial"/>
          <w:spacing w:val="-1"/>
          <w:sz w:val="20"/>
          <w:szCs w:val="20"/>
        </w:rPr>
        <w:t>___________ 20_____</w:t>
      </w:r>
    </w:p>
    <w:p w:rsidR="00703717" w:rsidRPr="006F4B3D" w:rsidRDefault="00703717" w:rsidP="005C7988">
      <w:pPr>
        <w:kinsoku w:val="0"/>
        <w:overflowPunct w:val="0"/>
        <w:spacing w:line="240" w:lineRule="exact"/>
        <w:jc w:val="both"/>
        <w:rPr>
          <w:rFonts w:ascii="Arial" w:hAnsi="Arial" w:cs="Arial"/>
          <w:sz w:val="20"/>
          <w:szCs w:val="20"/>
        </w:rPr>
      </w:pPr>
    </w:p>
    <w:p w:rsidR="00703717" w:rsidRPr="006F4B3D" w:rsidRDefault="00703717" w:rsidP="005C7988">
      <w:pPr>
        <w:kinsoku w:val="0"/>
        <w:overflowPunct w:val="0"/>
        <w:spacing w:before="2" w:line="240" w:lineRule="exact"/>
        <w:jc w:val="both"/>
        <w:rPr>
          <w:rFonts w:ascii="Arial" w:hAnsi="Arial" w:cs="Arial"/>
          <w:sz w:val="20"/>
          <w:szCs w:val="20"/>
        </w:rPr>
      </w:pPr>
    </w:p>
    <w:p w:rsidR="00703717" w:rsidRPr="006F4B3D" w:rsidRDefault="00703717" w:rsidP="005C7988">
      <w:pPr>
        <w:kinsoku w:val="0"/>
        <w:overflowPunct w:val="0"/>
        <w:spacing w:line="275" w:lineRule="auto"/>
        <w:jc w:val="both"/>
        <w:rPr>
          <w:rFonts w:ascii="Arial" w:hAnsi="Arial" w:cs="Arial"/>
          <w:spacing w:val="-1"/>
          <w:sz w:val="20"/>
          <w:szCs w:val="20"/>
        </w:rPr>
      </w:pPr>
    </w:p>
    <w:p w:rsidR="00703717" w:rsidRPr="006F4B3D" w:rsidRDefault="00703717" w:rsidP="005C7988">
      <w:pPr>
        <w:kinsoku w:val="0"/>
        <w:overflowPunct w:val="0"/>
        <w:spacing w:line="275" w:lineRule="auto"/>
        <w:jc w:val="both"/>
        <w:rPr>
          <w:rFonts w:ascii="Arial" w:hAnsi="Arial" w:cs="Arial"/>
          <w:spacing w:val="-1"/>
          <w:sz w:val="20"/>
          <w:szCs w:val="20"/>
        </w:rPr>
      </w:pPr>
    </w:p>
    <w:p w:rsidR="00703717" w:rsidRPr="006F4B3D" w:rsidRDefault="00703717" w:rsidP="005C7988">
      <w:pPr>
        <w:kinsoku w:val="0"/>
        <w:overflowPunct w:val="0"/>
        <w:spacing w:before="7" w:line="190" w:lineRule="exact"/>
        <w:ind w:firstLine="360"/>
        <w:jc w:val="both"/>
        <w:rPr>
          <w:rFonts w:ascii="Arial" w:hAnsi="Arial" w:cs="Arial"/>
          <w:sz w:val="20"/>
          <w:szCs w:val="20"/>
        </w:rPr>
      </w:pPr>
      <w:r w:rsidRPr="006F4B3D">
        <w:rPr>
          <w:rFonts w:ascii="Arial" w:hAnsi="Arial" w:cs="Arial"/>
          <w:spacing w:val="-1"/>
          <w:sz w:val="20"/>
          <w:szCs w:val="20"/>
        </w:rPr>
        <w:t>Signature_</w:t>
      </w:r>
      <w:r w:rsidRPr="006F4B3D">
        <w:rPr>
          <w:rFonts w:ascii="Arial" w:hAnsi="Arial" w:cs="Arial"/>
          <w:spacing w:val="-1"/>
          <w:sz w:val="20"/>
          <w:szCs w:val="20"/>
          <w:u w:val="single"/>
        </w:rPr>
        <w:t>________________</w:t>
      </w:r>
      <w:r w:rsidRPr="006F4B3D">
        <w:rPr>
          <w:rFonts w:ascii="Arial" w:hAnsi="Arial" w:cs="Arial"/>
          <w:spacing w:val="-1"/>
          <w:sz w:val="20"/>
          <w:szCs w:val="20"/>
        </w:rPr>
        <w:t xml:space="preserve"> in</w:t>
      </w:r>
      <w:r w:rsidRPr="006F4B3D">
        <w:rPr>
          <w:rFonts w:ascii="Arial" w:hAnsi="Arial" w:cs="Arial"/>
          <w:sz w:val="20"/>
          <w:szCs w:val="20"/>
        </w:rPr>
        <w:t xml:space="preserve"> the </w:t>
      </w:r>
      <w:r w:rsidRPr="006F4B3D">
        <w:rPr>
          <w:rFonts w:ascii="Arial" w:hAnsi="Arial" w:cs="Arial"/>
          <w:spacing w:val="-1"/>
          <w:sz w:val="20"/>
          <w:szCs w:val="20"/>
        </w:rPr>
        <w:t xml:space="preserve">capacityof </w:t>
      </w:r>
      <w:r w:rsidRPr="006F4B3D">
        <w:rPr>
          <w:rFonts w:ascii="Arial" w:hAnsi="Arial" w:cs="Arial"/>
          <w:spacing w:val="-1"/>
          <w:sz w:val="20"/>
          <w:szCs w:val="20"/>
          <w:u w:val="single"/>
        </w:rPr>
        <w:t>_______________</w:t>
      </w:r>
    </w:p>
    <w:p w:rsidR="00DB4D4C" w:rsidRDefault="00DB4D4C" w:rsidP="005C7988">
      <w:pPr>
        <w:widowControl/>
        <w:autoSpaceDE/>
        <w:autoSpaceDN/>
        <w:adjustRightInd/>
        <w:rPr>
          <w:rFonts w:ascii="Arial" w:hAnsi="Arial" w:cs="Arial"/>
          <w:b/>
          <w:bCs/>
          <w:spacing w:val="-1"/>
          <w:sz w:val="20"/>
          <w:szCs w:val="20"/>
        </w:rPr>
      </w:pPr>
    </w:p>
    <w:p w:rsidR="00B67897" w:rsidRDefault="00B67897">
      <w:pPr>
        <w:widowControl/>
        <w:autoSpaceDE/>
        <w:autoSpaceDN/>
        <w:adjustRightInd/>
        <w:rPr>
          <w:rFonts w:ascii="Arial" w:hAnsi="Arial" w:cs="Arial"/>
          <w:b/>
          <w:bCs/>
          <w:spacing w:val="-1"/>
          <w:sz w:val="20"/>
          <w:szCs w:val="20"/>
        </w:rPr>
      </w:pPr>
      <w:r>
        <w:rPr>
          <w:spacing w:val="-1"/>
          <w:sz w:val="20"/>
          <w:szCs w:val="20"/>
        </w:rPr>
        <w:br w:type="page"/>
      </w:r>
    </w:p>
    <w:p w:rsidR="00703717" w:rsidRPr="006F4B3D" w:rsidRDefault="00B45D13" w:rsidP="007E31A2">
      <w:pPr>
        <w:pStyle w:val="Heading2"/>
        <w:kinsoku w:val="0"/>
        <w:overflowPunct w:val="0"/>
        <w:spacing w:before="69"/>
        <w:jc w:val="center"/>
        <w:rPr>
          <w:b w:val="0"/>
          <w:bCs w:val="0"/>
          <w:sz w:val="20"/>
          <w:szCs w:val="20"/>
        </w:rPr>
      </w:pPr>
      <w:r>
        <w:rPr>
          <w:spacing w:val="-1"/>
          <w:sz w:val="20"/>
          <w:szCs w:val="20"/>
        </w:rPr>
        <w:lastRenderedPageBreak/>
        <w:t>SUB-</w:t>
      </w:r>
      <w:r w:rsidR="007E31A2">
        <w:rPr>
          <w:spacing w:val="-1"/>
          <w:sz w:val="20"/>
          <w:szCs w:val="20"/>
        </w:rPr>
        <w:t>ATTACHMENT B:</w:t>
      </w:r>
      <w:r w:rsidR="00703717" w:rsidRPr="006F4B3D">
        <w:rPr>
          <w:spacing w:val="-1"/>
          <w:sz w:val="20"/>
          <w:szCs w:val="20"/>
        </w:rPr>
        <w:t xml:space="preserve"> Certification to Additional Agreements as Part of the Bid</w:t>
      </w:r>
    </w:p>
    <w:p w:rsidR="00703717" w:rsidRPr="006F4B3D" w:rsidRDefault="00703717" w:rsidP="005C7988">
      <w:pPr>
        <w:kinsoku w:val="0"/>
        <w:overflowPunct w:val="0"/>
        <w:spacing w:line="200" w:lineRule="exact"/>
        <w:jc w:val="both"/>
        <w:rPr>
          <w:rFonts w:ascii="Arial" w:hAnsi="Arial" w:cs="Arial"/>
          <w:sz w:val="20"/>
          <w:szCs w:val="20"/>
        </w:rPr>
      </w:pPr>
    </w:p>
    <w:tbl>
      <w:tblPr>
        <w:tblW w:w="10185" w:type="dxa"/>
        <w:tblInd w:w="25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tblPr>
      <w:tblGrid>
        <w:gridCol w:w="3678"/>
        <w:gridCol w:w="6507"/>
      </w:tblGrid>
      <w:tr w:rsidR="00703717" w:rsidRPr="006F4B3D" w:rsidTr="007E31A2">
        <w:trPr>
          <w:trHeight w:val="739"/>
        </w:trPr>
        <w:tc>
          <w:tcPr>
            <w:tcW w:w="3678" w:type="dxa"/>
            <w:vAlign w:val="center"/>
          </w:tcPr>
          <w:p w:rsidR="00703717" w:rsidRPr="006F4B3D" w:rsidRDefault="00703717" w:rsidP="005C7988">
            <w:pPr>
              <w:jc w:val="both"/>
              <w:rPr>
                <w:rFonts w:ascii="Arial" w:hAnsi="Arial" w:cs="Arial"/>
                <w:sz w:val="20"/>
                <w:szCs w:val="20"/>
              </w:rPr>
            </w:pPr>
            <w:r w:rsidRPr="006F4B3D">
              <w:rPr>
                <w:rFonts w:ascii="Arial" w:hAnsi="Arial" w:cs="Arial"/>
                <w:sz w:val="20"/>
                <w:szCs w:val="20"/>
              </w:rPr>
              <w:t>Type of Contract to be Awarded</w:t>
            </w:r>
            <w:r w:rsidRPr="006F4B3D">
              <w:rPr>
                <w:rFonts w:ascii="Arial" w:hAnsi="Arial" w:cs="Arial"/>
                <w:sz w:val="20"/>
                <w:szCs w:val="20"/>
              </w:rPr>
              <w:tab/>
            </w:r>
          </w:p>
        </w:tc>
        <w:tc>
          <w:tcPr>
            <w:tcW w:w="6507" w:type="dxa"/>
            <w:vAlign w:val="center"/>
          </w:tcPr>
          <w:p w:rsidR="00703717" w:rsidRPr="006F4B3D" w:rsidRDefault="001727EE" w:rsidP="005C7988">
            <w:pPr>
              <w:jc w:val="both"/>
              <w:rPr>
                <w:rFonts w:ascii="Arial" w:hAnsi="Arial" w:cs="Arial"/>
                <w:sz w:val="20"/>
                <w:szCs w:val="20"/>
              </w:rPr>
            </w:pPr>
            <w:r>
              <w:rPr>
                <w:rFonts w:ascii="Arial" w:hAnsi="Arial" w:cs="Arial"/>
                <w:sz w:val="20"/>
                <w:szCs w:val="20"/>
              </w:rPr>
              <w:t xml:space="preserve">Firm </w:t>
            </w:r>
            <w:r w:rsidR="00703717" w:rsidRPr="006F4B3D">
              <w:rPr>
                <w:rFonts w:ascii="Arial" w:hAnsi="Arial" w:cs="Arial"/>
                <w:sz w:val="20"/>
                <w:szCs w:val="20"/>
              </w:rPr>
              <w:t>Fixed Price</w:t>
            </w:r>
          </w:p>
        </w:tc>
      </w:tr>
      <w:tr w:rsidR="00703717" w:rsidRPr="006F4B3D" w:rsidTr="007E31A2">
        <w:trPr>
          <w:trHeight w:val="739"/>
        </w:trPr>
        <w:tc>
          <w:tcPr>
            <w:tcW w:w="3678" w:type="dxa"/>
            <w:vAlign w:val="center"/>
          </w:tcPr>
          <w:p w:rsidR="00703717" w:rsidRPr="006F4B3D" w:rsidRDefault="00703717" w:rsidP="005C7988">
            <w:pPr>
              <w:jc w:val="both"/>
              <w:rPr>
                <w:rFonts w:ascii="Arial" w:hAnsi="Arial" w:cs="Arial"/>
                <w:sz w:val="20"/>
                <w:szCs w:val="20"/>
              </w:rPr>
            </w:pPr>
            <w:r w:rsidRPr="006F4B3D">
              <w:rPr>
                <w:rFonts w:ascii="Arial" w:hAnsi="Arial" w:cs="Arial"/>
                <w:sz w:val="20"/>
                <w:szCs w:val="20"/>
              </w:rPr>
              <w:t>Defects Liability Period</w:t>
            </w:r>
          </w:p>
        </w:tc>
        <w:tc>
          <w:tcPr>
            <w:tcW w:w="6507" w:type="dxa"/>
            <w:vAlign w:val="center"/>
          </w:tcPr>
          <w:p w:rsidR="00703717" w:rsidRPr="006F4B3D" w:rsidRDefault="00C71870" w:rsidP="005C7988">
            <w:pPr>
              <w:jc w:val="both"/>
              <w:rPr>
                <w:rFonts w:ascii="Arial" w:hAnsi="Arial" w:cs="Arial"/>
                <w:sz w:val="20"/>
                <w:szCs w:val="20"/>
              </w:rPr>
            </w:pPr>
            <w:r>
              <w:rPr>
                <w:rFonts w:ascii="Arial" w:hAnsi="Arial" w:cs="Arial"/>
                <w:sz w:val="20"/>
                <w:szCs w:val="20"/>
              </w:rPr>
              <w:t>6</w:t>
            </w:r>
            <w:r w:rsidR="00FA6534" w:rsidRPr="00DB4D4C">
              <w:rPr>
                <w:rFonts w:ascii="Arial" w:hAnsi="Arial" w:cs="Arial"/>
                <w:sz w:val="20"/>
                <w:szCs w:val="20"/>
              </w:rPr>
              <w:t xml:space="preserve"> months</w:t>
            </w:r>
          </w:p>
        </w:tc>
      </w:tr>
      <w:tr w:rsidR="00703717" w:rsidRPr="006F4B3D" w:rsidTr="007E31A2">
        <w:trPr>
          <w:trHeight w:val="739"/>
        </w:trPr>
        <w:tc>
          <w:tcPr>
            <w:tcW w:w="3678" w:type="dxa"/>
            <w:vAlign w:val="center"/>
          </w:tcPr>
          <w:p w:rsidR="00703717" w:rsidRPr="006F4B3D" w:rsidRDefault="00703717" w:rsidP="005C7988">
            <w:pPr>
              <w:jc w:val="both"/>
              <w:rPr>
                <w:rFonts w:ascii="Arial" w:hAnsi="Arial" w:cs="Arial"/>
                <w:sz w:val="20"/>
                <w:szCs w:val="20"/>
              </w:rPr>
            </w:pPr>
            <w:r w:rsidRPr="006F4B3D">
              <w:rPr>
                <w:rFonts w:ascii="Arial" w:hAnsi="Arial" w:cs="Arial"/>
                <w:sz w:val="20"/>
                <w:szCs w:val="20"/>
              </w:rPr>
              <w:t>Percentage of Retention</w:t>
            </w:r>
          </w:p>
        </w:tc>
        <w:tc>
          <w:tcPr>
            <w:tcW w:w="6507" w:type="dxa"/>
            <w:vAlign w:val="center"/>
          </w:tcPr>
          <w:p w:rsidR="00703717" w:rsidRPr="006F4B3D" w:rsidRDefault="00703717" w:rsidP="005C7988">
            <w:pPr>
              <w:jc w:val="both"/>
              <w:rPr>
                <w:rFonts w:ascii="Arial" w:hAnsi="Arial" w:cs="Arial"/>
                <w:sz w:val="20"/>
                <w:szCs w:val="20"/>
              </w:rPr>
            </w:pPr>
            <w:r w:rsidRPr="006F4B3D">
              <w:rPr>
                <w:rFonts w:ascii="Arial" w:hAnsi="Arial" w:cs="Arial"/>
                <w:sz w:val="20"/>
                <w:szCs w:val="20"/>
              </w:rPr>
              <w:t xml:space="preserve">10% of </w:t>
            </w:r>
            <w:r w:rsidR="003D30FE">
              <w:rPr>
                <w:rFonts w:ascii="Arial" w:hAnsi="Arial" w:cs="Arial"/>
                <w:sz w:val="20"/>
                <w:szCs w:val="20"/>
              </w:rPr>
              <w:t xml:space="preserve">each milestone </w:t>
            </w:r>
            <w:r w:rsidRPr="006F4B3D">
              <w:rPr>
                <w:rFonts w:ascii="Arial" w:hAnsi="Arial" w:cs="Arial"/>
                <w:sz w:val="20"/>
                <w:szCs w:val="20"/>
              </w:rPr>
              <w:t xml:space="preserve">Payment </w:t>
            </w:r>
          </w:p>
        </w:tc>
      </w:tr>
      <w:tr w:rsidR="00703717" w:rsidRPr="006F4B3D" w:rsidTr="007E31A2">
        <w:trPr>
          <w:trHeight w:val="739"/>
        </w:trPr>
        <w:tc>
          <w:tcPr>
            <w:tcW w:w="3678" w:type="dxa"/>
            <w:vAlign w:val="center"/>
          </w:tcPr>
          <w:p w:rsidR="00703717" w:rsidRPr="006F4B3D" w:rsidRDefault="00703717" w:rsidP="005C7988">
            <w:pPr>
              <w:jc w:val="both"/>
              <w:rPr>
                <w:rFonts w:ascii="Arial" w:hAnsi="Arial" w:cs="Arial"/>
                <w:sz w:val="20"/>
                <w:szCs w:val="20"/>
              </w:rPr>
            </w:pPr>
            <w:r w:rsidRPr="006F4B3D">
              <w:rPr>
                <w:rFonts w:ascii="Arial" w:hAnsi="Arial" w:cs="Arial"/>
                <w:sz w:val="20"/>
                <w:szCs w:val="20"/>
              </w:rPr>
              <w:t>Time Allotted for Payment(s) once Payment Certificate is Approved</w:t>
            </w:r>
          </w:p>
        </w:tc>
        <w:tc>
          <w:tcPr>
            <w:tcW w:w="6507" w:type="dxa"/>
            <w:vAlign w:val="center"/>
          </w:tcPr>
          <w:p w:rsidR="00703717" w:rsidRPr="006F4B3D" w:rsidRDefault="00DB4D4C" w:rsidP="005C7988">
            <w:pPr>
              <w:jc w:val="both"/>
              <w:rPr>
                <w:rFonts w:ascii="Arial" w:hAnsi="Arial" w:cs="Arial"/>
                <w:sz w:val="20"/>
                <w:szCs w:val="20"/>
              </w:rPr>
            </w:pPr>
            <w:r>
              <w:rPr>
                <w:rFonts w:ascii="Arial" w:hAnsi="Arial" w:cs="Arial"/>
                <w:sz w:val="20"/>
                <w:szCs w:val="20"/>
              </w:rPr>
              <w:t>Seven</w:t>
            </w:r>
            <w:r w:rsidR="00703717" w:rsidRPr="006F4B3D">
              <w:rPr>
                <w:rFonts w:ascii="Arial" w:hAnsi="Arial" w:cs="Arial"/>
                <w:sz w:val="20"/>
                <w:szCs w:val="20"/>
              </w:rPr>
              <w:t xml:space="preserve"> (</w:t>
            </w:r>
            <w:r>
              <w:rPr>
                <w:rFonts w:ascii="Arial" w:hAnsi="Arial" w:cs="Arial"/>
                <w:sz w:val="20"/>
                <w:szCs w:val="20"/>
              </w:rPr>
              <w:t>7</w:t>
            </w:r>
            <w:r w:rsidR="00703717" w:rsidRPr="006F4B3D">
              <w:rPr>
                <w:rFonts w:ascii="Arial" w:hAnsi="Arial" w:cs="Arial"/>
                <w:sz w:val="20"/>
                <w:szCs w:val="20"/>
              </w:rPr>
              <w:t>) Days from Receipt of Official Invoice</w:t>
            </w:r>
          </w:p>
        </w:tc>
      </w:tr>
      <w:tr w:rsidR="00703717" w:rsidRPr="006F4B3D" w:rsidTr="007E31A2">
        <w:trPr>
          <w:trHeight w:val="739"/>
        </w:trPr>
        <w:tc>
          <w:tcPr>
            <w:tcW w:w="3678" w:type="dxa"/>
            <w:vAlign w:val="center"/>
          </w:tcPr>
          <w:p w:rsidR="00703717" w:rsidRPr="006F4B3D" w:rsidRDefault="00703717" w:rsidP="005C7988">
            <w:pPr>
              <w:jc w:val="both"/>
              <w:rPr>
                <w:rFonts w:ascii="Arial" w:hAnsi="Arial" w:cs="Arial"/>
                <w:sz w:val="20"/>
                <w:szCs w:val="20"/>
              </w:rPr>
            </w:pPr>
            <w:r w:rsidRPr="006F4B3D">
              <w:rPr>
                <w:rFonts w:ascii="Arial" w:hAnsi="Arial" w:cs="Arial"/>
                <w:sz w:val="20"/>
                <w:szCs w:val="20"/>
              </w:rPr>
              <w:t>Local labor to be hired under the contract</w:t>
            </w:r>
          </w:p>
        </w:tc>
        <w:tc>
          <w:tcPr>
            <w:tcW w:w="6507" w:type="dxa"/>
            <w:vAlign w:val="center"/>
          </w:tcPr>
          <w:p w:rsidR="00703717" w:rsidRPr="006F4B3D" w:rsidRDefault="00703717" w:rsidP="005C7988">
            <w:pPr>
              <w:jc w:val="both"/>
              <w:rPr>
                <w:rFonts w:ascii="Arial" w:hAnsi="Arial" w:cs="Arial"/>
                <w:sz w:val="20"/>
                <w:szCs w:val="20"/>
              </w:rPr>
            </w:pPr>
            <w:r w:rsidRPr="00DB4D4C">
              <w:rPr>
                <w:rFonts w:ascii="Arial" w:hAnsi="Arial" w:cs="Arial"/>
                <w:sz w:val="20"/>
                <w:szCs w:val="20"/>
                <w:highlight w:val="yellow"/>
              </w:rPr>
              <w:t>50%</w:t>
            </w:r>
          </w:p>
        </w:tc>
      </w:tr>
      <w:tr w:rsidR="00703717" w:rsidRPr="006F4B3D" w:rsidTr="007E31A2">
        <w:trPr>
          <w:trHeight w:val="739"/>
        </w:trPr>
        <w:tc>
          <w:tcPr>
            <w:tcW w:w="3678" w:type="dxa"/>
            <w:vAlign w:val="center"/>
          </w:tcPr>
          <w:p w:rsidR="00703717" w:rsidRPr="006F4B3D" w:rsidRDefault="00703717" w:rsidP="005C7988">
            <w:pPr>
              <w:jc w:val="both"/>
              <w:rPr>
                <w:rFonts w:ascii="Arial" w:hAnsi="Arial" w:cs="Arial"/>
                <w:sz w:val="20"/>
                <w:szCs w:val="20"/>
              </w:rPr>
            </w:pPr>
            <w:r w:rsidRPr="006F4B3D">
              <w:rPr>
                <w:rFonts w:ascii="Arial" w:hAnsi="Arial" w:cs="Arial"/>
                <w:sz w:val="20"/>
                <w:szCs w:val="20"/>
              </w:rPr>
              <w:t>Percentage of Women to be Hired Under the Contract</w:t>
            </w:r>
          </w:p>
        </w:tc>
        <w:tc>
          <w:tcPr>
            <w:tcW w:w="6507" w:type="dxa"/>
            <w:vAlign w:val="center"/>
          </w:tcPr>
          <w:p w:rsidR="00703717" w:rsidRPr="00DB4D4C" w:rsidRDefault="00703717" w:rsidP="005C7988">
            <w:pPr>
              <w:jc w:val="both"/>
              <w:rPr>
                <w:rFonts w:ascii="Arial" w:hAnsi="Arial" w:cs="Arial"/>
                <w:sz w:val="20"/>
                <w:szCs w:val="20"/>
                <w:highlight w:val="yellow"/>
              </w:rPr>
            </w:pPr>
            <w:r w:rsidRPr="00DB4D4C">
              <w:rPr>
                <w:rFonts w:ascii="Arial" w:hAnsi="Arial" w:cs="Arial"/>
                <w:sz w:val="20"/>
                <w:szCs w:val="20"/>
                <w:highlight w:val="yellow"/>
              </w:rPr>
              <w:t>Minimum of 5%</w:t>
            </w:r>
          </w:p>
        </w:tc>
      </w:tr>
      <w:tr w:rsidR="00703717" w:rsidRPr="006F4B3D" w:rsidTr="007E31A2">
        <w:trPr>
          <w:trHeight w:val="739"/>
        </w:trPr>
        <w:tc>
          <w:tcPr>
            <w:tcW w:w="3678" w:type="dxa"/>
            <w:vAlign w:val="center"/>
          </w:tcPr>
          <w:p w:rsidR="00703717" w:rsidRPr="006F4B3D" w:rsidRDefault="00703717" w:rsidP="005C7988">
            <w:pPr>
              <w:jc w:val="both"/>
              <w:rPr>
                <w:rFonts w:ascii="Arial" w:hAnsi="Arial" w:cs="Arial"/>
                <w:sz w:val="20"/>
                <w:szCs w:val="20"/>
              </w:rPr>
            </w:pPr>
          </w:p>
        </w:tc>
        <w:tc>
          <w:tcPr>
            <w:tcW w:w="6507" w:type="dxa"/>
            <w:vAlign w:val="center"/>
          </w:tcPr>
          <w:p w:rsidR="00703717" w:rsidRPr="006F4B3D" w:rsidRDefault="00703717" w:rsidP="005C7988">
            <w:pPr>
              <w:jc w:val="both"/>
              <w:rPr>
                <w:rFonts w:ascii="Arial" w:hAnsi="Arial" w:cs="Arial"/>
                <w:sz w:val="20"/>
                <w:szCs w:val="20"/>
              </w:rPr>
            </w:pPr>
          </w:p>
        </w:tc>
      </w:tr>
      <w:tr w:rsidR="00703717" w:rsidRPr="006F4B3D" w:rsidTr="007E31A2">
        <w:trPr>
          <w:trHeight w:val="739"/>
        </w:trPr>
        <w:tc>
          <w:tcPr>
            <w:tcW w:w="3678" w:type="dxa"/>
            <w:vAlign w:val="center"/>
          </w:tcPr>
          <w:p w:rsidR="00703717" w:rsidRPr="006F4B3D" w:rsidRDefault="00703717" w:rsidP="005C7988">
            <w:pPr>
              <w:jc w:val="both"/>
              <w:rPr>
                <w:rFonts w:ascii="Arial" w:hAnsi="Arial" w:cs="Arial"/>
                <w:sz w:val="20"/>
                <w:szCs w:val="20"/>
              </w:rPr>
            </w:pPr>
          </w:p>
        </w:tc>
        <w:tc>
          <w:tcPr>
            <w:tcW w:w="6507" w:type="dxa"/>
            <w:vAlign w:val="center"/>
          </w:tcPr>
          <w:p w:rsidR="00703717" w:rsidRPr="006F4B3D" w:rsidRDefault="00703717" w:rsidP="005C7988">
            <w:pPr>
              <w:jc w:val="both"/>
              <w:rPr>
                <w:rFonts w:ascii="Arial" w:hAnsi="Arial" w:cs="Arial"/>
                <w:sz w:val="20"/>
                <w:szCs w:val="20"/>
              </w:rPr>
            </w:pPr>
          </w:p>
        </w:tc>
      </w:tr>
      <w:tr w:rsidR="00703717" w:rsidRPr="006F4B3D" w:rsidTr="007E31A2">
        <w:trPr>
          <w:trHeight w:val="739"/>
        </w:trPr>
        <w:tc>
          <w:tcPr>
            <w:tcW w:w="3678" w:type="dxa"/>
            <w:vAlign w:val="center"/>
          </w:tcPr>
          <w:p w:rsidR="00703717" w:rsidRPr="006F4B3D" w:rsidRDefault="00703717" w:rsidP="005C7988">
            <w:pPr>
              <w:jc w:val="both"/>
              <w:rPr>
                <w:rFonts w:ascii="Arial" w:hAnsi="Arial" w:cs="Arial"/>
                <w:sz w:val="20"/>
                <w:szCs w:val="20"/>
              </w:rPr>
            </w:pPr>
          </w:p>
        </w:tc>
        <w:tc>
          <w:tcPr>
            <w:tcW w:w="6507" w:type="dxa"/>
            <w:vAlign w:val="center"/>
          </w:tcPr>
          <w:p w:rsidR="00703717" w:rsidRPr="006F4B3D" w:rsidRDefault="00703717" w:rsidP="005C7988">
            <w:pPr>
              <w:jc w:val="both"/>
              <w:rPr>
                <w:rFonts w:ascii="Arial" w:hAnsi="Arial" w:cs="Arial"/>
                <w:sz w:val="20"/>
                <w:szCs w:val="20"/>
              </w:rPr>
            </w:pPr>
          </w:p>
        </w:tc>
      </w:tr>
    </w:tbl>
    <w:p w:rsidR="00703717" w:rsidRPr="006F4B3D" w:rsidRDefault="00703717" w:rsidP="005C7988">
      <w:pPr>
        <w:kinsoku w:val="0"/>
        <w:overflowPunct w:val="0"/>
        <w:spacing w:line="200" w:lineRule="exact"/>
        <w:jc w:val="both"/>
        <w:rPr>
          <w:rFonts w:ascii="Arial" w:hAnsi="Arial" w:cs="Arial"/>
          <w:sz w:val="20"/>
          <w:szCs w:val="20"/>
        </w:rPr>
      </w:pPr>
    </w:p>
    <w:p w:rsidR="00703717" w:rsidRPr="006F4B3D" w:rsidRDefault="00703717" w:rsidP="005C7988">
      <w:pPr>
        <w:pStyle w:val="Heading2"/>
        <w:kinsoku w:val="0"/>
        <w:overflowPunct w:val="0"/>
        <w:spacing w:before="69"/>
        <w:jc w:val="both"/>
        <w:rPr>
          <w:b w:val="0"/>
          <w:bCs w:val="0"/>
          <w:sz w:val="20"/>
          <w:szCs w:val="20"/>
        </w:rPr>
      </w:pPr>
      <w:r w:rsidRPr="006F4B3D">
        <w:rPr>
          <w:sz w:val="20"/>
          <w:szCs w:val="20"/>
        </w:rPr>
        <w:t xml:space="preserve">Terms and </w:t>
      </w:r>
      <w:r w:rsidRPr="006F4B3D">
        <w:rPr>
          <w:spacing w:val="-1"/>
          <w:sz w:val="20"/>
          <w:szCs w:val="20"/>
        </w:rPr>
        <w:t>Conditions</w:t>
      </w:r>
      <w:r w:rsidRPr="006F4B3D">
        <w:rPr>
          <w:sz w:val="20"/>
          <w:szCs w:val="20"/>
        </w:rPr>
        <w:t xml:space="preserve"> of</w:t>
      </w:r>
      <w:r w:rsidRPr="006F4B3D">
        <w:rPr>
          <w:spacing w:val="-1"/>
          <w:sz w:val="20"/>
          <w:szCs w:val="20"/>
        </w:rPr>
        <w:t>Award</w:t>
      </w:r>
    </w:p>
    <w:p w:rsidR="00703717" w:rsidRPr="006F4B3D" w:rsidRDefault="00703717" w:rsidP="005C7988">
      <w:pPr>
        <w:kinsoku w:val="0"/>
        <w:overflowPunct w:val="0"/>
        <w:spacing w:before="2" w:line="240" w:lineRule="exact"/>
        <w:jc w:val="both"/>
        <w:rPr>
          <w:rFonts w:ascii="Arial" w:hAnsi="Arial" w:cs="Arial"/>
          <w:sz w:val="20"/>
          <w:szCs w:val="20"/>
        </w:rPr>
      </w:pPr>
    </w:p>
    <w:p w:rsidR="00703717" w:rsidRPr="006F4B3D" w:rsidRDefault="00703717" w:rsidP="005C7988">
      <w:pPr>
        <w:kinsoku w:val="0"/>
        <w:overflowPunct w:val="0"/>
        <w:jc w:val="both"/>
        <w:rPr>
          <w:rFonts w:ascii="Arial" w:hAnsi="Arial" w:cs="Arial"/>
          <w:spacing w:val="-1"/>
          <w:sz w:val="20"/>
          <w:szCs w:val="20"/>
        </w:rPr>
      </w:pPr>
      <w:r w:rsidRPr="006F4B3D">
        <w:rPr>
          <w:rFonts w:ascii="Arial" w:hAnsi="Arial" w:cs="Arial"/>
          <w:spacing w:val="-1"/>
          <w:sz w:val="20"/>
          <w:szCs w:val="20"/>
        </w:rPr>
        <w:t>Thesubcontractawardwill</w:t>
      </w:r>
      <w:r w:rsidRPr="006F4B3D">
        <w:rPr>
          <w:rFonts w:ascii="Arial" w:hAnsi="Arial" w:cs="Arial"/>
          <w:sz w:val="20"/>
          <w:szCs w:val="20"/>
        </w:rPr>
        <w:t xml:space="preserve"> include, </w:t>
      </w:r>
      <w:r w:rsidRPr="006F4B3D">
        <w:rPr>
          <w:rFonts w:ascii="Arial" w:hAnsi="Arial" w:cs="Arial"/>
          <w:spacing w:val="-1"/>
          <w:sz w:val="20"/>
          <w:szCs w:val="20"/>
        </w:rPr>
        <w:t>but</w:t>
      </w:r>
      <w:r w:rsidRPr="006F4B3D">
        <w:rPr>
          <w:rFonts w:ascii="Arial" w:hAnsi="Arial" w:cs="Arial"/>
          <w:sz w:val="20"/>
          <w:szCs w:val="20"/>
        </w:rPr>
        <w:t>notbelimitedto,the</w:t>
      </w:r>
      <w:r w:rsidRPr="006F4B3D">
        <w:rPr>
          <w:rFonts w:ascii="Arial" w:hAnsi="Arial" w:cs="Arial"/>
          <w:spacing w:val="-1"/>
          <w:sz w:val="20"/>
          <w:szCs w:val="20"/>
        </w:rPr>
        <w:t>following provisions:</w:t>
      </w:r>
    </w:p>
    <w:p w:rsidR="00703717" w:rsidRPr="006F4B3D" w:rsidRDefault="00703717" w:rsidP="005C7988">
      <w:pPr>
        <w:kinsoku w:val="0"/>
        <w:overflowPunct w:val="0"/>
        <w:spacing w:before="8" w:line="230" w:lineRule="exact"/>
        <w:jc w:val="both"/>
        <w:rPr>
          <w:rFonts w:ascii="Arial" w:hAnsi="Arial" w:cs="Arial"/>
          <w:sz w:val="20"/>
          <w:szCs w:val="20"/>
        </w:rPr>
      </w:pPr>
    </w:p>
    <w:p w:rsidR="00703717" w:rsidRPr="006F4B3D" w:rsidRDefault="00703717" w:rsidP="005C7988">
      <w:pPr>
        <w:kinsoku w:val="0"/>
        <w:overflowPunct w:val="0"/>
        <w:jc w:val="both"/>
        <w:rPr>
          <w:rFonts w:ascii="Arial" w:hAnsi="Arial" w:cs="Arial"/>
          <w:sz w:val="20"/>
          <w:szCs w:val="20"/>
        </w:rPr>
      </w:pPr>
      <w:r w:rsidRPr="006F4B3D">
        <w:rPr>
          <w:rFonts w:ascii="Arial" w:hAnsi="Arial" w:cs="Arial"/>
          <w:b/>
          <w:bCs/>
          <w:spacing w:val="-1"/>
          <w:sz w:val="20"/>
          <w:szCs w:val="20"/>
        </w:rPr>
        <w:t>TYPE</w:t>
      </w:r>
      <w:r w:rsidRPr="006F4B3D">
        <w:rPr>
          <w:rFonts w:ascii="Arial" w:hAnsi="Arial" w:cs="Arial"/>
          <w:b/>
          <w:bCs/>
          <w:sz w:val="20"/>
          <w:szCs w:val="20"/>
        </w:rPr>
        <w:t xml:space="preserve"> OF </w:t>
      </w:r>
      <w:r w:rsidRPr="006F4B3D">
        <w:rPr>
          <w:rFonts w:ascii="Arial" w:hAnsi="Arial" w:cs="Arial"/>
          <w:b/>
          <w:bCs/>
          <w:spacing w:val="-1"/>
          <w:sz w:val="20"/>
          <w:szCs w:val="20"/>
        </w:rPr>
        <w:t>SUBCONTRACT</w:t>
      </w:r>
    </w:p>
    <w:p w:rsidR="00703717" w:rsidRPr="006F4B3D" w:rsidRDefault="00703717" w:rsidP="005C7988">
      <w:pPr>
        <w:kinsoku w:val="0"/>
        <w:overflowPunct w:val="0"/>
        <w:spacing w:before="8" w:line="160" w:lineRule="exact"/>
        <w:jc w:val="both"/>
        <w:rPr>
          <w:rFonts w:ascii="Arial" w:hAnsi="Arial" w:cs="Arial"/>
          <w:sz w:val="20"/>
          <w:szCs w:val="20"/>
        </w:rPr>
      </w:pPr>
    </w:p>
    <w:p w:rsidR="00703717" w:rsidRPr="006F4B3D" w:rsidRDefault="00703717" w:rsidP="00B67897">
      <w:pPr>
        <w:kinsoku w:val="0"/>
        <w:overflowPunct w:val="0"/>
        <w:spacing w:before="50"/>
        <w:jc w:val="both"/>
        <w:rPr>
          <w:rFonts w:ascii="Arial" w:hAnsi="Arial" w:cs="Arial"/>
          <w:spacing w:val="-1"/>
          <w:sz w:val="20"/>
          <w:szCs w:val="20"/>
        </w:rPr>
      </w:pPr>
      <w:r w:rsidRPr="006F4B3D">
        <w:rPr>
          <w:rFonts w:ascii="Arial" w:hAnsi="Arial" w:cs="Arial"/>
          <w:sz w:val="20"/>
          <w:szCs w:val="20"/>
        </w:rPr>
        <w:t>This is a Firm Fixed Price subcontract. This fixed price includes, but is not necessarily limited to, all of the Subcontractor’s labor, supervision, insurance, transportation, fuel, oil, materials, tools, equipment, transport, loading and offloading, handling</w:t>
      </w:r>
      <w:r w:rsidRPr="006F4B3D">
        <w:rPr>
          <w:rFonts w:ascii="Arial" w:hAnsi="Arial" w:cs="Arial"/>
          <w:spacing w:val="-1"/>
          <w:sz w:val="20"/>
          <w:szCs w:val="20"/>
        </w:rPr>
        <w:t>,maintenance,testing,taxes,quality</w:t>
      </w:r>
      <w:r w:rsidRPr="006F4B3D">
        <w:rPr>
          <w:rFonts w:ascii="Arial" w:hAnsi="Arial" w:cs="Arial"/>
          <w:sz w:val="20"/>
          <w:szCs w:val="20"/>
        </w:rPr>
        <w:t>control,</w:t>
      </w:r>
      <w:r w:rsidRPr="006F4B3D">
        <w:rPr>
          <w:rFonts w:ascii="Arial" w:hAnsi="Arial" w:cs="Arial"/>
          <w:spacing w:val="-1"/>
          <w:sz w:val="20"/>
          <w:szCs w:val="20"/>
        </w:rPr>
        <w:t>security,</w:t>
      </w:r>
      <w:r w:rsidRPr="006F4B3D">
        <w:rPr>
          <w:rFonts w:ascii="Arial" w:hAnsi="Arial" w:cs="Arial"/>
          <w:sz w:val="20"/>
          <w:szCs w:val="20"/>
        </w:rPr>
        <w:t>waste</w:t>
      </w:r>
      <w:r w:rsidRPr="006F4B3D">
        <w:rPr>
          <w:rFonts w:ascii="Arial" w:hAnsi="Arial" w:cs="Arial"/>
          <w:spacing w:val="-1"/>
          <w:sz w:val="20"/>
          <w:szCs w:val="20"/>
        </w:rPr>
        <w:t>removaland</w:t>
      </w:r>
      <w:r w:rsidRPr="006F4B3D">
        <w:rPr>
          <w:rFonts w:ascii="Arial" w:hAnsi="Arial" w:cs="Arial"/>
          <w:sz w:val="20"/>
          <w:szCs w:val="20"/>
        </w:rPr>
        <w:t xml:space="preserve">other </w:t>
      </w:r>
      <w:r w:rsidRPr="006F4B3D">
        <w:rPr>
          <w:rFonts w:ascii="Arial" w:hAnsi="Arial" w:cs="Arial"/>
          <w:spacing w:val="-1"/>
          <w:sz w:val="20"/>
          <w:szCs w:val="20"/>
        </w:rPr>
        <w:t>obligations</w:t>
      </w:r>
      <w:r w:rsidRPr="006F4B3D">
        <w:rPr>
          <w:rFonts w:ascii="Arial" w:hAnsi="Arial" w:cs="Arial"/>
          <w:sz w:val="20"/>
          <w:szCs w:val="20"/>
        </w:rPr>
        <w:t xml:space="preserve"> to </w:t>
      </w:r>
      <w:r w:rsidRPr="006F4B3D">
        <w:rPr>
          <w:rFonts w:ascii="Arial" w:hAnsi="Arial" w:cs="Arial"/>
          <w:spacing w:val="-1"/>
          <w:sz w:val="20"/>
          <w:szCs w:val="20"/>
        </w:rPr>
        <w:t>which</w:t>
      </w:r>
      <w:r w:rsidRPr="006F4B3D">
        <w:rPr>
          <w:rFonts w:ascii="Arial" w:hAnsi="Arial" w:cs="Arial"/>
          <w:sz w:val="20"/>
          <w:szCs w:val="20"/>
        </w:rPr>
        <w:t xml:space="preserve"> the </w:t>
      </w:r>
      <w:r w:rsidRPr="006F4B3D">
        <w:rPr>
          <w:rFonts w:ascii="Arial" w:hAnsi="Arial" w:cs="Arial"/>
          <w:spacing w:val="-1"/>
          <w:sz w:val="20"/>
          <w:szCs w:val="20"/>
        </w:rPr>
        <w:t>Subcontractor</w:t>
      </w:r>
      <w:r w:rsidRPr="006F4B3D">
        <w:rPr>
          <w:rFonts w:ascii="Arial" w:hAnsi="Arial" w:cs="Arial"/>
          <w:sz w:val="20"/>
          <w:szCs w:val="20"/>
        </w:rPr>
        <w:t xml:space="preserve"> maybe </w:t>
      </w:r>
      <w:r w:rsidRPr="006F4B3D">
        <w:rPr>
          <w:rFonts w:ascii="Arial" w:hAnsi="Arial" w:cs="Arial"/>
          <w:spacing w:val="-1"/>
          <w:sz w:val="20"/>
          <w:szCs w:val="20"/>
        </w:rPr>
        <w:t>entitled</w:t>
      </w:r>
      <w:r w:rsidRPr="006F4B3D">
        <w:rPr>
          <w:rFonts w:ascii="Arial" w:hAnsi="Arial" w:cs="Arial"/>
          <w:sz w:val="20"/>
          <w:szCs w:val="20"/>
        </w:rPr>
        <w:t xml:space="preserve">as </w:t>
      </w:r>
      <w:r w:rsidRPr="006F4B3D">
        <w:rPr>
          <w:rFonts w:ascii="Arial" w:hAnsi="Arial" w:cs="Arial"/>
          <w:spacing w:val="-1"/>
          <w:sz w:val="20"/>
          <w:szCs w:val="20"/>
        </w:rPr>
        <w:t>well</w:t>
      </w:r>
      <w:r w:rsidRPr="006F4B3D">
        <w:rPr>
          <w:rFonts w:ascii="Arial" w:hAnsi="Arial" w:cs="Arial"/>
          <w:sz w:val="20"/>
          <w:szCs w:val="20"/>
        </w:rPr>
        <w:t>as the</w:t>
      </w:r>
      <w:r w:rsidRPr="006F4B3D">
        <w:rPr>
          <w:rFonts w:ascii="Arial" w:hAnsi="Arial" w:cs="Arial"/>
          <w:spacing w:val="-1"/>
          <w:sz w:val="20"/>
          <w:szCs w:val="20"/>
        </w:rPr>
        <w:t>entireandindirect</w:t>
      </w:r>
      <w:r w:rsidRPr="006F4B3D">
        <w:rPr>
          <w:rFonts w:ascii="Arial" w:hAnsi="Arial" w:cs="Arial"/>
          <w:sz w:val="20"/>
          <w:szCs w:val="20"/>
        </w:rPr>
        <w:t>costs,</w:t>
      </w:r>
      <w:r w:rsidRPr="006F4B3D">
        <w:rPr>
          <w:rFonts w:ascii="Arial" w:hAnsi="Arial" w:cs="Arial"/>
          <w:spacing w:val="-1"/>
          <w:sz w:val="20"/>
          <w:szCs w:val="20"/>
        </w:rPr>
        <w:t>such</w:t>
      </w:r>
      <w:r w:rsidRPr="006F4B3D">
        <w:rPr>
          <w:rFonts w:ascii="Arial" w:hAnsi="Arial" w:cs="Arial"/>
          <w:sz w:val="20"/>
          <w:szCs w:val="20"/>
        </w:rPr>
        <w:t>asoverhead,</w:t>
      </w:r>
      <w:r w:rsidRPr="006F4B3D">
        <w:rPr>
          <w:rFonts w:ascii="Arial" w:hAnsi="Arial" w:cs="Arial"/>
          <w:spacing w:val="-1"/>
          <w:sz w:val="20"/>
          <w:szCs w:val="20"/>
        </w:rPr>
        <w:t xml:space="preserve">transportation,andprofit.Payments to contractor cannot exceed the total contract </w:t>
      </w:r>
      <w:r w:rsidR="009201F5" w:rsidRPr="006F4B3D">
        <w:rPr>
          <w:rFonts w:ascii="Arial" w:hAnsi="Arial" w:cs="Arial"/>
          <w:spacing w:val="-1"/>
          <w:sz w:val="20"/>
          <w:szCs w:val="20"/>
        </w:rPr>
        <w:t>award.</w:t>
      </w:r>
    </w:p>
    <w:p w:rsidR="00DB4D4C" w:rsidRDefault="00DB4D4C" w:rsidP="005C7988">
      <w:pPr>
        <w:tabs>
          <w:tab w:val="right" w:pos="10275"/>
        </w:tabs>
        <w:kinsoku w:val="0"/>
        <w:overflowPunct w:val="0"/>
        <w:spacing w:before="50"/>
        <w:jc w:val="both"/>
        <w:rPr>
          <w:rFonts w:ascii="Arial" w:hAnsi="Arial" w:cs="Arial"/>
          <w:sz w:val="20"/>
          <w:szCs w:val="20"/>
        </w:rPr>
      </w:pPr>
    </w:p>
    <w:p w:rsidR="00703717" w:rsidRPr="006F4B3D" w:rsidRDefault="00703717" w:rsidP="005C7988">
      <w:pPr>
        <w:tabs>
          <w:tab w:val="right" w:pos="10275"/>
        </w:tabs>
        <w:kinsoku w:val="0"/>
        <w:overflowPunct w:val="0"/>
        <w:spacing w:before="50"/>
        <w:jc w:val="both"/>
        <w:rPr>
          <w:rFonts w:ascii="Arial" w:hAnsi="Arial" w:cs="Arial"/>
          <w:sz w:val="20"/>
          <w:szCs w:val="20"/>
        </w:rPr>
      </w:pPr>
      <w:r w:rsidRPr="006F4B3D">
        <w:rPr>
          <w:rFonts w:ascii="Arial" w:hAnsi="Arial" w:cs="Arial"/>
          <w:sz w:val="20"/>
          <w:szCs w:val="20"/>
        </w:rPr>
        <w:t xml:space="preserve">The subcontractor agrees that shall bear the financial responsibility for any fines, fees, penalties, or corrective costs that result as a consequence of the subcontractor’s failure to meet the </w:t>
      </w:r>
      <w:r w:rsidR="0098270D" w:rsidRPr="006F4B3D">
        <w:rPr>
          <w:rFonts w:ascii="Arial" w:hAnsi="Arial" w:cs="Arial"/>
          <w:sz w:val="20"/>
          <w:szCs w:val="20"/>
        </w:rPr>
        <w:t xml:space="preserve">local environmental </w:t>
      </w:r>
      <w:r w:rsidRPr="006F4B3D">
        <w:rPr>
          <w:rFonts w:ascii="Arial" w:hAnsi="Arial" w:cs="Arial"/>
          <w:sz w:val="20"/>
          <w:szCs w:val="20"/>
        </w:rPr>
        <w:t>city regulations concerning demolition and disposal in a manner consistent with the terms of this subcontract.</w:t>
      </w:r>
    </w:p>
    <w:p w:rsidR="00DB4D4C" w:rsidRDefault="00DB4D4C" w:rsidP="005C7988">
      <w:pPr>
        <w:tabs>
          <w:tab w:val="right" w:pos="10275"/>
        </w:tabs>
        <w:kinsoku w:val="0"/>
        <w:overflowPunct w:val="0"/>
        <w:spacing w:before="50"/>
        <w:jc w:val="both"/>
        <w:rPr>
          <w:rFonts w:ascii="Arial" w:hAnsi="Arial" w:cs="Arial"/>
          <w:sz w:val="20"/>
          <w:szCs w:val="20"/>
        </w:rPr>
      </w:pPr>
    </w:p>
    <w:p w:rsidR="00703717" w:rsidRDefault="00703717" w:rsidP="005C7988">
      <w:pPr>
        <w:kinsoku w:val="0"/>
        <w:overflowPunct w:val="0"/>
        <w:spacing w:before="50"/>
        <w:jc w:val="both"/>
        <w:rPr>
          <w:rFonts w:ascii="Arial" w:hAnsi="Arial" w:cs="Arial"/>
          <w:sz w:val="20"/>
          <w:szCs w:val="20"/>
        </w:rPr>
      </w:pPr>
      <w:r w:rsidRPr="006F4B3D">
        <w:rPr>
          <w:rFonts w:ascii="Arial" w:hAnsi="Arial" w:cs="Arial"/>
          <w:sz w:val="20"/>
          <w:szCs w:val="20"/>
        </w:rPr>
        <w:t>Any fines, fees, penalties, or corrective costs that are not paid by the Subcontractor directly, shall be deducted from the final contract value.</w:t>
      </w:r>
    </w:p>
    <w:p w:rsidR="00217E71" w:rsidRPr="006F4B3D" w:rsidRDefault="00217E71" w:rsidP="005C7988">
      <w:pPr>
        <w:tabs>
          <w:tab w:val="right" w:pos="10275"/>
        </w:tabs>
        <w:kinsoku w:val="0"/>
        <w:overflowPunct w:val="0"/>
        <w:spacing w:before="50"/>
        <w:jc w:val="both"/>
        <w:rPr>
          <w:rFonts w:ascii="Arial" w:hAnsi="Arial" w:cs="Arial"/>
          <w:sz w:val="20"/>
          <w:szCs w:val="20"/>
        </w:rPr>
      </w:pPr>
    </w:p>
    <w:p w:rsidR="002569D0" w:rsidRPr="006F4B3D" w:rsidRDefault="002569D0" w:rsidP="005C7988">
      <w:pPr>
        <w:textAlignment w:val="top"/>
        <w:rPr>
          <w:rFonts w:ascii="Arial" w:hAnsi="Arial" w:cs="Arial"/>
          <w:sz w:val="20"/>
          <w:szCs w:val="20"/>
        </w:rPr>
      </w:pPr>
    </w:p>
    <w:p w:rsidR="00703717" w:rsidRPr="006F4B3D" w:rsidRDefault="00703717" w:rsidP="005C7988">
      <w:pPr>
        <w:kinsoku w:val="0"/>
        <w:overflowPunct w:val="0"/>
        <w:spacing w:line="200" w:lineRule="exact"/>
        <w:jc w:val="both"/>
        <w:rPr>
          <w:rFonts w:ascii="Arial" w:hAnsi="Arial" w:cs="Arial"/>
          <w:sz w:val="20"/>
          <w:szCs w:val="20"/>
        </w:rPr>
      </w:pPr>
    </w:p>
    <w:p w:rsidR="00703717" w:rsidRPr="006F4B3D" w:rsidRDefault="00703717" w:rsidP="005C7988">
      <w:pPr>
        <w:kinsoku w:val="0"/>
        <w:overflowPunct w:val="0"/>
        <w:spacing w:line="200" w:lineRule="exact"/>
        <w:jc w:val="both"/>
        <w:rPr>
          <w:rFonts w:ascii="Arial" w:hAnsi="Arial" w:cs="Arial"/>
          <w:sz w:val="20"/>
          <w:szCs w:val="20"/>
        </w:rPr>
      </w:pPr>
    </w:p>
    <w:p w:rsidR="00703717" w:rsidRPr="006F4B3D" w:rsidRDefault="00703717" w:rsidP="005C7988">
      <w:pPr>
        <w:kinsoku w:val="0"/>
        <w:overflowPunct w:val="0"/>
        <w:spacing w:before="16" w:line="240" w:lineRule="exact"/>
        <w:ind w:firstLine="270"/>
        <w:jc w:val="both"/>
        <w:rPr>
          <w:rFonts w:ascii="Arial" w:hAnsi="Arial" w:cs="Arial"/>
          <w:sz w:val="20"/>
          <w:szCs w:val="20"/>
        </w:rPr>
      </w:pPr>
      <w:r w:rsidRPr="006F4B3D">
        <w:rPr>
          <w:rFonts w:ascii="Arial" w:hAnsi="Arial" w:cs="Arial"/>
          <w:spacing w:val="-1"/>
          <w:sz w:val="20"/>
          <w:szCs w:val="20"/>
        </w:rPr>
        <w:t xml:space="preserve">SignatureofBidder: </w:t>
      </w:r>
      <w:r w:rsidRPr="006F4B3D">
        <w:rPr>
          <w:rFonts w:ascii="Arial" w:hAnsi="Arial" w:cs="Arial"/>
          <w:spacing w:val="-1"/>
          <w:sz w:val="20"/>
          <w:szCs w:val="20"/>
        </w:rPr>
        <w:tab/>
        <w:t xml:space="preserve">______________________ </w:t>
      </w:r>
      <w:r w:rsidRPr="006F4B3D">
        <w:rPr>
          <w:rFonts w:ascii="Arial" w:hAnsi="Arial" w:cs="Arial"/>
          <w:spacing w:val="-1"/>
          <w:sz w:val="20"/>
          <w:szCs w:val="20"/>
        </w:rPr>
        <w:tab/>
        <w:t xml:space="preserve"> Date _________________</w:t>
      </w:r>
      <w:r w:rsidRPr="006F4B3D">
        <w:rPr>
          <w:rFonts w:ascii="Arial" w:hAnsi="Arial" w:cs="Arial"/>
          <w:spacing w:val="-1"/>
          <w:sz w:val="20"/>
          <w:szCs w:val="20"/>
        </w:rPr>
        <w:tab/>
      </w:r>
      <w:r w:rsidRPr="006F4B3D">
        <w:rPr>
          <w:rFonts w:ascii="Arial" w:hAnsi="Arial" w:cs="Arial"/>
          <w:spacing w:val="-1"/>
          <w:sz w:val="20"/>
          <w:szCs w:val="20"/>
        </w:rPr>
        <w:tab/>
      </w:r>
      <w:r w:rsidRPr="006F4B3D">
        <w:rPr>
          <w:rFonts w:ascii="Arial" w:hAnsi="Arial" w:cs="Arial"/>
          <w:spacing w:val="-1"/>
          <w:sz w:val="20"/>
          <w:szCs w:val="20"/>
        </w:rPr>
        <w:tab/>
      </w:r>
    </w:p>
    <w:p w:rsidR="00B67897" w:rsidRDefault="00B67897">
      <w:pPr>
        <w:widowControl/>
        <w:autoSpaceDE/>
        <w:autoSpaceDN/>
        <w:adjustRightInd/>
        <w:rPr>
          <w:rFonts w:ascii="Arial" w:hAnsi="Arial" w:cs="Arial"/>
          <w:color w:val="000000"/>
          <w:sz w:val="20"/>
          <w:szCs w:val="20"/>
          <w:u w:val="single"/>
        </w:rPr>
      </w:pPr>
    </w:p>
    <w:p w:rsidR="000540A7" w:rsidRDefault="000540A7">
      <w:pPr>
        <w:widowControl/>
        <w:autoSpaceDE/>
        <w:autoSpaceDN/>
        <w:adjustRightInd/>
        <w:rPr>
          <w:rFonts w:ascii="Arial" w:hAnsi="Arial" w:cs="Arial"/>
          <w:b/>
          <w:bCs/>
          <w:sz w:val="20"/>
          <w:szCs w:val="20"/>
        </w:rPr>
      </w:pPr>
      <w:r>
        <w:rPr>
          <w:rFonts w:ascii="Arial" w:hAnsi="Arial" w:cs="Arial"/>
          <w:b/>
          <w:bCs/>
          <w:sz w:val="20"/>
          <w:szCs w:val="20"/>
        </w:rPr>
        <w:br w:type="page"/>
      </w:r>
    </w:p>
    <w:p w:rsidR="007257F9" w:rsidRPr="006F4B3D" w:rsidRDefault="00B45D13" w:rsidP="00B67897">
      <w:pPr>
        <w:kinsoku w:val="0"/>
        <w:overflowPunct w:val="0"/>
        <w:spacing w:before="69"/>
        <w:jc w:val="center"/>
        <w:rPr>
          <w:rFonts w:ascii="Arial" w:hAnsi="Arial" w:cs="Arial"/>
          <w:b/>
          <w:bCs/>
          <w:sz w:val="20"/>
          <w:szCs w:val="20"/>
        </w:rPr>
      </w:pPr>
      <w:r>
        <w:rPr>
          <w:rFonts w:ascii="Arial" w:hAnsi="Arial" w:cs="Arial"/>
          <w:b/>
          <w:bCs/>
          <w:sz w:val="20"/>
          <w:szCs w:val="20"/>
        </w:rPr>
        <w:lastRenderedPageBreak/>
        <w:t>SUB-</w:t>
      </w:r>
      <w:r w:rsidR="007E31A2">
        <w:rPr>
          <w:rFonts w:ascii="Arial" w:hAnsi="Arial" w:cs="Arial"/>
          <w:b/>
          <w:bCs/>
          <w:sz w:val="20"/>
          <w:szCs w:val="20"/>
        </w:rPr>
        <w:t>ATTACHMENT C:</w:t>
      </w:r>
      <w:r w:rsidR="007257F9" w:rsidRPr="006F4B3D">
        <w:rPr>
          <w:rFonts w:ascii="Arial" w:hAnsi="Arial" w:cs="Arial"/>
          <w:b/>
          <w:bCs/>
          <w:sz w:val="20"/>
          <w:szCs w:val="20"/>
        </w:rPr>
        <w:t>Key Site Staff (CV and Certificates Must be attached</w:t>
      </w:r>
      <w:r w:rsidR="00BC1AE5" w:rsidRPr="006F4B3D">
        <w:rPr>
          <w:rFonts w:ascii="Arial" w:hAnsi="Arial" w:cs="Arial"/>
          <w:b/>
          <w:bCs/>
          <w:sz w:val="20"/>
          <w:szCs w:val="20"/>
        </w:rPr>
        <w:t>)</w:t>
      </w:r>
    </w:p>
    <w:p w:rsidR="004A5856" w:rsidRPr="006F4B3D" w:rsidRDefault="00E07340" w:rsidP="005C7988">
      <w:pPr>
        <w:kinsoku w:val="0"/>
        <w:overflowPunct w:val="0"/>
        <w:spacing w:before="69"/>
        <w:jc w:val="both"/>
        <w:rPr>
          <w:rFonts w:ascii="Arial" w:hAnsi="Arial" w:cs="Arial"/>
          <w:bCs/>
          <w:sz w:val="20"/>
          <w:szCs w:val="20"/>
        </w:rPr>
      </w:pPr>
      <w:r w:rsidRPr="006F4B3D">
        <w:rPr>
          <w:rFonts w:ascii="Arial" w:hAnsi="Arial" w:cs="Arial"/>
          <w:bCs/>
          <w:sz w:val="20"/>
          <w:szCs w:val="20"/>
        </w:rPr>
        <w:t xml:space="preserve">Please provide </w:t>
      </w:r>
      <w:r w:rsidR="001C4D01" w:rsidRPr="006F4B3D">
        <w:rPr>
          <w:rFonts w:ascii="Arial" w:hAnsi="Arial" w:cs="Arial"/>
          <w:bCs/>
          <w:sz w:val="20"/>
          <w:szCs w:val="20"/>
        </w:rPr>
        <w:t xml:space="preserve">CVs indicating number of years of experience together with </w:t>
      </w:r>
      <w:r w:rsidRPr="006F4B3D">
        <w:rPr>
          <w:rFonts w:ascii="Arial" w:hAnsi="Arial" w:cs="Arial"/>
          <w:bCs/>
          <w:sz w:val="20"/>
          <w:szCs w:val="20"/>
        </w:rPr>
        <w:t xml:space="preserve">Educational </w:t>
      </w:r>
      <w:r w:rsidR="001C4D01" w:rsidRPr="006F4B3D">
        <w:rPr>
          <w:rFonts w:ascii="Arial" w:hAnsi="Arial" w:cs="Arial"/>
          <w:bCs/>
          <w:sz w:val="20"/>
          <w:szCs w:val="20"/>
        </w:rPr>
        <w:t>and Technical Certificates</w:t>
      </w:r>
    </w:p>
    <w:p w:rsidR="00780128" w:rsidRPr="006F4B3D" w:rsidRDefault="00780128" w:rsidP="005C7988">
      <w:pPr>
        <w:tabs>
          <w:tab w:val="left" w:pos="1008"/>
        </w:tabs>
        <w:kinsoku w:val="0"/>
        <w:overflowPunct w:val="0"/>
        <w:spacing w:before="69" w:line="275" w:lineRule="auto"/>
        <w:ind w:left="940"/>
        <w:jc w:val="both"/>
        <w:rPr>
          <w:rFonts w:ascii="Arial" w:hAnsi="Arial" w:cs="Arial"/>
          <w:sz w:val="20"/>
          <w:szCs w:val="20"/>
        </w:rPr>
      </w:pPr>
    </w:p>
    <w:tbl>
      <w:tblPr>
        <w:tblW w:w="10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
        <w:gridCol w:w="9900"/>
      </w:tblGrid>
      <w:tr w:rsidR="00DE3D99" w:rsidRPr="006F4B3D" w:rsidTr="00DB4D4C">
        <w:trPr>
          <w:jc w:val="center"/>
        </w:trPr>
        <w:tc>
          <w:tcPr>
            <w:tcW w:w="558" w:type="dxa"/>
            <w:tcBorders>
              <w:top w:val="single" w:sz="4" w:space="0" w:color="auto"/>
              <w:left w:val="single" w:sz="4" w:space="0" w:color="auto"/>
              <w:bottom w:val="single" w:sz="4" w:space="0" w:color="auto"/>
              <w:right w:val="single" w:sz="4" w:space="0" w:color="auto"/>
            </w:tcBorders>
            <w:hideMark/>
          </w:tcPr>
          <w:p w:rsidR="00DE3D99" w:rsidRPr="006F4B3D" w:rsidRDefault="00DE3D99" w:rsidP="005C7988">
            <w:pPr>
              <w:tabs>
                <w:tab w:val="left" w:pos="1008"/>
              </w:tabs>
              <w:kinsoku w:val="0"/>
              <w:overflowPunct w:val="0"/>
              <w:spacing w:before="69" w:line="273" w:lineRule="auto"/>
              <w:jc w:val="both"/>
              <w:rPr>
                <w:rFonts w:ascii="Arial" w:hAnsi="Arial" w:cs="Arial"/>
                <w:b/>
                <w:sz w:val="20"/>
                <w:szCs w:val="20"/>
              </w:rPr>
            </w:pPr>
            <w:r w:rsidRPr="006F4B3D">
              <w:rPr>
                <w:rFonts w:ascii="Arial" w:hAnsi="Arial" w:cs="Arial"/>
                <w:b/>
                <w:sz w:val="20"/>
                <w:szCs w:val="20"/>
              </w:rPr>
              <w:t>#</w:t>
            </w:r>
          </w:p>
        </w:tc>
        <w:tc>
          <w:tcPr>
            <w:tcW w:w="9900" w:type="dxa"/>
            <w:tcBorders>
              <w:top w:val="single" w:sz="4" w:space="0" w:color="auto"/>
              <w:left w:val="single" w:sz="4" w:space="0" w:color="auto"/>
              <w:bottom w:val="single" w:sz="4" w:space="0" w:color="auto"/>
              <w:right w:val="single" w:sz="4" w:space="0" w:color="auto"/>
            </w:tcBorders>
            <w:hideMark/>
          </w:tcPr>
          <w:p w:rsidR="00DE3D99" w:rsidRPr="006F4B3D" w:rsidRDefault="00DE3D99" w:rsidP="005C7988">
            <w:pPr>
              <w:tabs>
                <w:tab w:val="left" w:pos="1008"/>
              </w:tabs>
              <w:kinsoku w:val="0"/>
              <w:overflowPunct w:val="0"/>
              <w:spacing w:before="69" w:line="273" w:lineRule="auto"/>
              <w:jc w:val="both"/>
              <w:rPr>
                <w:rFonts w:ascii="Arial" w:hAnsi="Arial" w:cs="Arial"/>
                <w:b/>
                <w:sz w:val="20"/>
                <w:szCs w:val="20"/>
              </w:rPr>
            </w:pPr>
            <w:r w:rsidRPr="006F4B3D">
              <w:rPr>
                <w:rFonts w:ascii="Arial" w:hAnsi="Arial" w:cs="Arial"/>
                <w:b/>
                <w:sz w:val="20"/>
                <w:szCs w:val="20"/>
              </w:rPr>
              <w:t>Key Site Staff</w:t>
            </w:r>
          </w:p>
        </w:tc>
      </w:tr>
      <w:tr w:rsidR="00DE3D99" w:rsidRPr="006F4B3D" w:rsidTr="0069397B">
        <w:trPr>
          <w:trHeight w:val="2033"/>
          <w:jc w:val="center"/>
        </w:trPr>
        <w:tc>
          <w:tcPr>
            <w:tcW w:w="558" w:type="dxa"/>
            <w:tcBorders>
              <w:top w:val="single" w:sz="4" w:space="0" w:color="auto"/>
              <w:left w:val="single" w:sz="4" w:space="0" w:color="auto"/>
              <w:bottom w:val="single" w:sz="4" w:space="0" w:color="auto"/>
              <w:right w:val="single" w:sz="4" w:space="0" w:color="auto"/>
            </w:tcBorders>
            <w:hideMark/>
          </w:tcPr>
          <w:p w:rsidR="00DE3D99" w:rsidRPr="006F4B3D" w:rsidRDefault="00DE3D99" w:rsidP="005C7988">
            <w:pPr>
              <w:tabs>
                <w:tab w:val="left" w:pos="1008"/>
              </w:tabs>
              <w:kinsoku w:val="0"/>
              <w:overflowPunct w:val="0"/>
              <w:spacing w:before="69" w:line="273" w:lineRule="auto"/>
              <w:jc w:val="both"/>
              <w:rPr>
                <w:rFonts w:ascii="Arial" w:hAnsi="Arial" w:cs="Arial"/>
                <w:sz w:val="20"/>
                <w:szCs w:val="20"/>
              </w:rPr>
            </w:pPr>
            <w:r w:rsidRPr="006F4B3D">
              <w:rPr>
                <w:rFonts w:ascii="Arial" w:hAnsi="Arial" w:cs="Arial"/>
                <w:sz w:val="20"/>
                <w:szCs w:val="20"/>
              </w:rPr>
              <w:t>1</w:t>
            </w:r>
          </w:p>
        </w:tc>
        <w:tc>
          <w:tcPr>
            <w:tcW w:w="9900" w:type="dxa"/>
            <w:tcBorders>
              <w:top w:val="single" w:sz="4" w:space="0" w:color="auto"/>
              <w:left w:val="single" w:sz="4" w:space="0" w:color="auto"/>
              <w:bottom w:val="single" w:sz="4" w:space="0" w:color="auto"/>
              <w:right w:val="single" w:sz="4" w:space="0" w:color="auto"/>
            </w:tcBorders>
          </w:tcPr>
          <w:p w:rsidR="00DE3D99" w:rsidRPr="006F4B3D" w:rsidRDefault="00DE3D99" w:rsidP="005C7988">
            <w:pPr>
              <w:tabs>
                <w:tab w:val="left" w:pos="1008"/>
              </w:tabs>
              <w:kinsoku w:val="0"/>
              <w:overflowPunct w:val="0"/>
              <w:spacing w:before="69" w:line="273" w:lineRule="auto"/>
              <w:jc w:val="both"/>
              <w:rPr>
                <w:rFonts w:ascii="Arial" w:hAnsi="Arial" w:cs="Arial"/>
                <w:sz w:val="20"/>
                <w:szCs w:val="20"/>
              </w:rPr>
            </w:pPr>
            <w:r w:rsidRPr="006F4B3D">
              <w:rPr>
                <w:rFonts w:ascii="Arial" w:hAnsi="Arial" w:cs="Arial"/>
                <w:sz w:val="20"/>
                <w:szCs w:val="20"/>
              </w:rPr>
              <w:t xml:space="preserve">Name: </w:t>
            </w:r>
          </w:p>
          <w:p w:rsidR="00DE3D99" w:rsidRPr="006F4B3D" w:rsidRDefault="00DE3D99" w:rsidP="005C7988">
            <w:pPr>
              <w:tabs>
                <w:tab w:val="left" w:pos="1008"/>
              </w:tabs>
              <w:kinsoku w:val="0"/>
              <w:overflowPunct w:val="0"/>
              <w:spacing w:before="69" w:line="273" w:lineRule="auto"/>
              <w:jc w:val="both"/>
              <w:rPr>
                <w:rFonts w:ascii="Arial" w:hAnsi="Arial" w:cs="Arial"/>
                <w:sz w:val="20"/>
                <w:szCs w:val="20"/>
              </w:rPr>
            </w:pPr>
            <w:r w:rsidRPr="006F4B3D">
              <w:rPr>
                <w:rFonts w:ascii="Arial" w:hAnsi="Arial" w:cs="Arial"/>
                <w:sz w:val="20"/>
                <w:szCs w:val="20"/>
              </w:rPr>
              <w:t xml:space="preserve">Title/ Position: </w:t>
            </w:r>
          </w:p>
          <w:p w:rsidR="00DE3D99" w:rsidRPr="006F4B3D" w:rsidRDefault="00DE3D99" w:rsidP="005C7988">
            <w:pPr>
              <w:tabs>
                <w:tab w:val="left" w:pos="1008"/>
              </w:tabs>
              <w:kinsoku w:val="0"/>
              <w:overflowPunct w:val="0"/>
              <w:spacing w:before="69" w:line="273" w:lineRule="auto"/>
              <w:jc w:val="both"/>
              <w:rPr>
                <w:rFonts w:ascii="Arial" w:hAnsi="Arial" w:cs="Arial"/>
                <w:sz w:val="20"/>
                <w:szCs w:val="20"/>
              </w:rPr>
            </w:pPr>
            <w:r w:rsidRPr="006F4B3D">
              <w:rPr>
                <w:rFonts w:ascii="Arial" w:hAnsi="Arial" w:cs="Arial"/>
                <w:sz w:val="20"/>
                <w:szCs w:val="20"/>
              </w:rPr>
              <w:t xml:space="preserve">Description of </w:t>
            </w:r>
            <w:r w:rsidR="008A3EDC" w:rsidRPr="006F4B3D">
              <w:rPr>
                <w:rFonts w:ascii="Arial" w:hAnsi="Arial" w:cs="Arial"/>
                <w:sz w:val="20"/>
                <w:szCs w:val="20"/>
              </w:rPr>
              <w:t xml:space="preserve">Education </w:t>
            </w:r>
            <w:r w:rsidRPr="006F4B3D">
              <w:rPr>
                <w:rFonts w:ascii="Arial" w:hAnsi="Arial" w:cs="Arial"/>
                <w:sz w:val="20"/>
                <w:szCs w:val="20"/>
              </w:rPr>
              <w:t xml:space="preserve">Qualification: </w:t>
            </w:r>
          </w:p>
          <w:p w:rsidR="00DE3D99" w:rsidRPr="006F4B3D" w:rsidRDefault="00DE3D99" w:rsidP="005C7988">
            <w:pPr>
              <w:tabs>
                <w:tab w:val="left" w:pos="1008"/>
              </w:tabs>
              <w:kinsoku w:val="0"/>
              <w:overflowPunct w:val="0"/>
              <w:spacing w:before="69" w:line="273" w:lineRule="auto"/>
              <w:jc w:val="both"/>
              <w:rPr>
                <w:rFonts w:ascii="Arial" w:hAnsi="Arial" w:cs="Arial"/>
                <w:sz w:val="20"/>
                <w:szCs w:val="20"/>
              </w:rPr>
            </w:pPr>
          </w:p>
          <w:p w:rsidR="00DE3D99" w:rsidRPr="006F4B3D" w:rsidRDefault="008A3EDC" w:rsidP="0069397B">
            <w:pPr>
              <w:tabs>
                <w:tab w:val="left" w:pos="1008"/>
              </w:tabs>
              <w:kinsoku w:val="0"/>
              <w:overflowPunct w:val="0"/>
              <w:spacing w:before="69" w:line="273" w:lineRule="auto"/>
              <w:jc w:val="both"/>
              <w:rPr>
                <w:rFonts w:ascii="Arial" w:hAnsi="Arial" w:cs="Arial"/>
                <w:sz w:val="20"/>
                <w:szCs w:val="20"/>
              </w:rPr>
            </w:pPr>
            <w:r w:rsidRPr="006F4B3D">
              <w:rPr>
                <w:rFonts w:ascii="Arial" w:hAnsi="Arial" w:cs="Arial"/>
                <w:bCs/>
                <w:sz w:val="20"/>
                <w:szCs w:val="20"/>
              </w:rPr>
              <w:t>Description of RelevantWork E</w:t>
            </w:r>
            <w:r w:rsidR="00DE3D99" w:rsidRPr="006F4B3D">
              <w:rPr>
                <w:rFonts w:ascii="Arial" w:hAnsi="Arial" w:cs="Arial"/>
                <w:bCs/>
                <w:sz w:val="20"/>
                <w:szCs w:val="20"/>
              </w:rPr>
              <w:t xml:space="preserve">xperience: </w:t>
            </w:r>
          </w:p>
        </w:tc>
      </w:tr>
      <w:tr w:rsidR="00DE3D99" w:rsidRPr="006F4B3D" w:rsidTr="0069397B">
        <w:trPr>
          <w:trHeight w:val="2051"/>
          <w:jc w:val="center"/>
        </w:trPr>
        <w:tc>
          <w:tcPr>
            <w:tcW w:w="558" w:type="dxa"/>
            <w:tcBorders>
              <w:top w:val="single" w:sz="4" w:space="0" w:color="auto"/>
              <w:left w:val="single" w:sz="4" w:space="0" w:color="auto"/>
              <w:bottom w:val="single" w:sz="4" w:space="0" w:color="auto"/>
              <w:right w:val="single" w:sz="4" w:space="0" w:color="auto"/>
            </w:tcBorders>
            <w:hideMark/>
          </w:tcPr>
          <w:p w:rsidR="00DE3D99" w:rsidRPr="006F4B3D" w:rsidRDefault="00DE3D99" w:rsidP="005C7988">
            <w:pPr>
              <w:tabs>
                <w:tab w:val="left" w:pos="1008"/>
              </w:tabs>
              <w:kinsoku w:val="0"/>
              <w:overflowPunct w:val="0"/>
              <w:spacing w:before="69" w:line="273" w:lineRule="auto"/>
              <w:jc w:val="both"/>
              <w:rPr>
                <w:rFonts w:ascii="Arial" w:hAnsi="Arial" w:cs="Arial"/>
                <w:sz w:val="20"/>
                <w:szCs w:val="20"/>
              </w:rPr>
            </w:pPr>
            <w:r w:rsidRPr="006F4B3D">
              <w:rPr>
                <w:rFonts w:ascii="Arial" w:hAnsi="Arial" w:cs="Arial"/>
                <w:sz w:val="20"/>
                <w:szCs w:val="20"/>
              </w:rPr>
              <w:t>2</w:t>
            </w:r>
          </w:p>
        </w:tc>
        <w:tc>
          <w:tcPr>
            <w:tcW w:w="9900" w:type="dxa"/>
            <w:tcBorders>
              <w:top w:val="single" w:sz="4" w:space="0" w:color="auto"/>
              <w:left w:val="single" w:sz="4" w:space="0" w:color="auto"/>
              <w:bottom w:val="single" w:sz="4" w:space="0" w:color="auto"/>
              <w:right w:val="single" w:sz="4" w:space="0" w:color="auto"/>
            </w:tcBorders>
          </w:tcPr>
          <w:p w:rsidR="00DE3D99" w:rsidRPr="006F4B3D" w:rsidRDefault="00DE3D99" w:rsidP="005C7988">
            <w:pPr>
              <w:tabs>
                <w:tab w:val="left" w:pos="1008"/>
              </w:tabs>
              <w:kinsoku w:val="0"/>
              <w:overflowPunct w:val="0"/>
              <w:spacing w:before="69" w:line="273" w:lineRule="auto"/>
              <w:jc w:val="both"/>
              <w:rPr>
                <w:rFonts w:ascii="Arial" w:hAnsi="Arial" w:cs="Arial"/>
                <w:sz w:val="20"/>
                <w:szCs w:val="20"/>
              </w:rPr>
            </w:pPr>
            <w:r w:rsidRPr="006F4B3D">
              <w:rPr>
                <w:rFonts w:ascii="Arial" w:hAnsi="Arial" w:cs="Arial"/>
                <w:sz w:val="20"/>
                <w:szCs w:val="20"/>
              </w:rPr>
              <w:t xml:space="preserve">Name: </w:t>
            </w:r>
          </w:p>
          <w:p w:rsidR="00DE3D99" w:rsidRPr="006F4B3D" w:rsidRDefault="00DE3D99" w:rsidP="005C7988">
            <w:pPr>
              <w:tabs>
                <w:tab w:val="left" w:pos="1008"/>
              </w:tabs>
              <w:kinsoku w:val="0"/>
              <w:overflowPunct w:val="0"/>
              <w:spacing w:before="69" w:line="273" w:lineRule="auto"/>
              <w:jc w:val="both"/>
              <w:rPr>
                <w:rFonts w:ascii="Arial" w:hAnsi="Arial" w:cs="Arial"/>
                <w:sz w:val="20"/>
                <w:szCs w:val="20"/>
              </w:rPr>
            </w:pPr>
            <w:r w:rsidRPr="006F4B3D">
              <w:rPr>
                <w:rFonts w:ascii="Arial" w:hAnsi="Arial" w:cs="Arial"/>
                <w:sz w:val="20"/>
                <w:szCs w:val="20"/>
              </w:rPr>
              <w:t xml:space="preserve">Title/ Position: </w:t>
            </w:r>
          </w:p>
          <w:p w:rsidR="00DE3D99" w:rsidRPr="006F4B3D" w:rsidRDefault="00DE3D99" w:rsidP="005C7988">
            <w:pPr>
              <w:tabs>
                <w:tab w:val="left" w:pos="1008"/>
              </w:tabs>
              <w:kinsoku w:val="0"/>
              <w:overflowPunct w:val="0"/>
              <w:spacing w:before="69" w:line="273" w:lineRule="auto"/>
              <w:jc w:val="both"/>
              <w:rPr>
                <w:rFonts w:ascii="Arial" w:hAnsi="Arial" w:cs="Arial"/>
                <w:sz w:val="20"/>
                <w:szCs w:val="20"/>
              </w:rPr>
            </w:pPr>
            <w:r w:rsidRPr="006F4B3D">
              <w:rPr>
                <w:rFonts w:ascii="Arial" w:hAnsi="Arial" w:cs="Arial"/>
                <w:sz w:val="20"/>
                <w:szCs w:val="20"/>
              </w:rPr>
              <w:t xml:space="preserve">Description of </w:t>
            </w:r>
            <w:r w:rsidR="008A3EDC" w:rsidRPr="006F4B3D">
              <w:rPr>
                <w:rFonts w:ascii="Arial" w:hAnsi="Arial" w:cs="Arial"/>
                <w:sz w:val="20"/>
                <w:szCs w:val="20"/>
              </w:rPr>
              <w:t xml:space="preserve">Education </w:t>
            </w:r>
            <w:r w:rsidRPr="006F4B3D">
              <w:rPr>
                <w:rFonts w:ascii="Arial" w:hAnsi="Arial" w:cs="Arial"/>
                <w:sz w:val="20"/>
                <w:szCs w:val="20"/>
              </w:rPr>
              <w:t xml:space="preserve">Qualification: </w:t>
            </w:r>
          </w:p>
          <w:p w:rsidR="002D64B6" w:rsidRPr="006F4B3D" w:rsidRDefault="002D64B6" w:rsidP="005C7988">
            <w:pPr>
              <w:tabs>
                <w:tab w:val="left" w:pos="1008"/>
              </w:tabs>
              <w:kinsoku w:val="0"/>
              <w:overflowPunct w:val="0"/>
              <w:spacing w:before="69" w:line="273" w:lineRule="auto"/>
              <w:jc w:val="both"/>
              <w:rPr>
                <w:rFonts w:ascii="Arial" w:hAnsi="Arial" w:cs="Arial"/>
                <w:bCs/>
                <w:sz w:val="20"/>
                <w:szCs w:val="20"/>
              </w:rPr>
            </w:pPr>
          </w:p>
          <w:p w:rsidR="00BA5A45" w:rsidRPr="006F4B3D" w:rsidRDefault="008A3EDC" w:rsidP="005C7988">
            <w:pPr>
              <w:tabs>
                <w:tab w:val="left" w:pos="1008"/>
              </w:tabs>
              <w:kinsoku w:val="0"/>
              <w:overflowPunct w:val="0"/>
              <w:spacing w:before="69" w:line="273" w:lineRule="auto"/>
              <w:jc w:val="both"/>
              <w:rPr>
                <w:rFonts w:ascii="Arial" w:hAnsi="Arial" w:cs="Arial"/>
                <w:bCs/>
                <w:sz w:val="20"/>
                <w:szCs w:val="20"/>
              </w:rPr>
            </w:pPr>
            <w:r w:rsidRPr="006F4B3D">
              <w:rPr>
                <w:rFonts w:ascii="Arial" w:hAnsi="Arial" w:cs="Arial"/>
                <w:bCs/>
                <w:sz w:val="20"/>
                <w:szCs w:val="20"/>
              </w:rPr>
              <w:t>Description of Relevant Work Experience</w:t>
            </w:r>
            <w:r w:rsidR="00BA5A45" w:rsidRPr="006F4B3D">
              <w:rPr>
                <w:rFonts w:ascii="Arial" w:hAnsi="Arial" w:cs="Arial"/>
                <w:bCs/>
                <w:sz w:val="20"/>
                <w:szCs w:val="20"/>
              </w:rPr>
              <w:t xml:space="preserve">: </w:t>
            </w:r>
          </w:p>
          <w:p w:rsidR="00DE3D99" w:rsidRPr="006F4B3D" w:rsidRDefault="00DE3D99" w:rsidP="005C7988">
            <w:pPr>
              <w:tabs>
                <w:tab w:val="left" w:pos="1008"/>
              </w:tabs>
              <w:kinsoku w:val="0"/>
              <w:overflowPunct w:val="0"/>
              <w:spacing w:before="69" w:line="273" w:lineRule="auto"/>
              <w:jc w:val="both"/>
              <w:rPr>
                <w:rFonts w:ascii="Arial" w:hAnsi="Arial" w:cs="Arial"/>
                <w:sz w:val="20"/>
                <w:szCs w:val="20"/>
              </w:rPr>
            </w:pPr>
          </w:p>
        </w:tc>
      </w:tr>
      <w:tr w:rsidR="003F7E15" w:rsidRPr="006F4B3D" w:rsidTr="0069397B">
        <w:trPr>
          <w:trHeight w:val="2069"/>
          <w:jc w:val="center"/>
        </w:trPr>
        <w:tc>
          <w:tcPr>
            <w:tcW w:w="558" w:type="dxa"/>
            <w:tcBorders>
              <w:top w:val="single" w:sz="4" w:space="0" w:color="auto"/>
              <w:left w:val="single" w:sz="4" w:space="0" w:color="auto"/>
              <w:bottom w:val="single" w:sz="4" w:space="0" w:color="auto"/>
              <w:right w:val="single" w:sz="4" w:space="0" w:color="auto"/>
            </w:tcBorders>
          </w:tcPr>
          <w:p w:rsidR="003F7E15" w:rsidRPr="006F4B3D" w:rsidRDefault="003F7E15" w:rsidP="005C7988">
            <w:pPr>
              <w:tabs>
                <w:tab w:val="left" w:pos="1008"/>
              </w:tabs>
              <w:kinsoku w:val="0"/>
              <w:overflowPunct w:val="0"/>
              <w:spacing w:before="69" w:line="273" w:lineRule="auto"/>
              <w:jc w:val="both"/>
              <w:rPr>
                <w:rFonts w:ascii="Arial" w:hAnsi="Arial" w:cs="Arial"/>
                <w:sz w:val="20"/>
                <w:szCs w:val="20"/>
              </w:rPr>
            </w:pPr>
            <w:r w:rsidRPr="006F4B3D">
              <w:rPr>
                <w:rFonts w:ascii="Arial" w:hAnsi="Arial" w:cs="Arial"/>
                <w:sz w:val="20"/>
                <w:szCs w:val="20"/>
              </w:rPr>
              <w:t>3</w:t>
            </w:r>
          </w:p>
        </w:tc>
        <w:tc>
          <w:tcPr>
            <w:tcW w:w="9900" w:type="dxa"/>
            <w:tcBorders>
              <w:top w:val="single" w:sz="4" w:space="0" w:color="auto"/>
              <w:left w:val="single" w:sz="4" w:space="0" w:color="auto"/>
              <w:bottom w:val="single" w:sz="4" w:space="0" w:color="auto"/>
              <w:right w:val="single" w:sz="4" w:space="0" w:color="auto"/>
            </w:tcBorders>
          </w:tcPr>
          <w:p w:rsidR="003F7E15" w:rsidRPr="006F4B3D" w:rsidRDefault="003F7E15" w:rsidP="005C7988">
            <w:pPr>
              <w:tabs>
                <w:tab w:val="left" w:pos="1008"/>
              </w:tabs>
              <w:kinsoku w:val="0"/>
              <w:overflowPunct w:val="0"/>
              <w:spacing w:before="69" w:line="273" w:lineRule="auto"/>
              <w:jc w:val="both"/>
              <w:rPr>
                <w:rFonts w:ascii="Arial" w:hAnsi="Arial" w:cs="Arial"/>
                <w:sz w:val="20"/>
                <w:szCs w:val="20"/>
              </w:rPr>
            </w:pPr>
            <w:r w:rsidRPr="006F4B3D">
              <w:rPr>
                <w:rFonts w:ascii="Arial" w:hAnsi="Arial" w:cs="Arial"/>
                <w:sz w:val="20"/>
                <w:szCs w:val="20"/>
              </w:rPr>
              <w:t xml:space="preserve">Name: </w:t>
            </w:r>
          </w:p>
          <w:p w:rsidR="003F7E15" w:rsidRPr="006F4B3D" w:rsidRDefault="003F7E15" w:rsidP="0069397B">
            <w:pPr>
              <w:tabs>
                <w:tab w:val="left" w:pos="1008"/>
              </w:tabs>
              <w:kinsoku w:val="0"/>
              <w:overflowPunct w:val="0"/>
              <w:spacing w:before="69" w:line="273" w:lineRule="auto"/>
              <w:jc w:val="both"/>
              <w:rPr>
                <w:rFonts w:ascii="Arial" w:hAnsi="Arial" w:cs="Arial"/>
                <w:sz w:val="20"/>
                <w:szCs w:val="20"/>
              </w:rPr>
            </w:pPr>
            <w:r w:rsidRPr="006F4B3D">
              <w:rPr>
                <w:rFonts w:ascii="Arial" w:hAnsi="Arial" w:cs="Arial"/>
                <w:sz w:val="20"/>
                <w:szCs w:val="20"/>
              </w:rPr>
              <w:t>Title/ Position:</w:t>
            </w:r>
          </w:p>
          <w:p w:rsidR="003F7E15" w:rsidRPr="006F4B3D" w:rsidRDefault="003F7E15" w:rsidP="005C7988">
            <w:pPr>
              <w:tabs>
                <w:tab w:val="left" w:pos="1008"/>
              </w:tabs>
              <w:kinsoku w:val="0"/>
              <w:overflowPunct w:val="0"/>
              <w:spacing w:before="69" w:line="273" w:lineRule="auto"/>
              <w:jc w:val="both"/>
              <w:rPr>
                <w:rFonts w:ascii="Arial" w:hAnsi="Arial" w:cs="Arial"/>
                <w:sz w:val="20"/>
                <w:szCs w:val="20"/>
              </w:rPr>
            </w:pPr>
            <w:r w:rsidRPr="006F4B3D">
              <w:rPr>
                <w:rFonts w:ascii="Arial" w:hAnsi="Arial" w:cs="Arial"/>
                <w:sz w:val="20"/>
                <w:szCs w:val="20"/>
              </w:rPr>
              <w:t>Descript</w:t>
            </w:r>
            <w:r w:rsidR="00677536" w:rsidRPr="006F4B3D">
              <w:rPr>
                <w:rFonts w:ascii="Arial" w:hAnsi="Arial" w:cs="Arial"/>
                <w:sz w:val="20"/>
                <w:szCs w:val="20"/>
              </w:rPr>
              <w:t>ion of Education Qualification:</w:t>
            </w:r>
          </w:p>
          <w:p w:rsidR="003F7E15" w:rsidRPr="006F4B3D" w:rsidRDefault="003F7E15" w:rsidP="005C7988">
            <w:pPr>
              <w:tabs>
                <w:tab w:val="left" w:pos="1008"/>
              </w:tabs>
              <w:kinsoku w:val="0"/>
              <w:overflowPunct w:val="0"/>
              <w:spacing w:before="69" w:line="273" w:lineRule="auto"/>
              <w:jc w:val="both"/>
              <w:rPr>
                <w:rFonts w:ascii="Arial" w:hAnsi="Arial" w:cs="Arial"/>
                <w:sz w:val="20"/>
                <w:szCs w:val="20"/>
              </w:rPr>
            </w:pPr>
          </w:p>
          <w:p w:rsidR="003F7E15" w:rsidRPr="0069397B" w:rsidRDefault="003F7E15" w:rsidP="0069397B">
            <w:pPr>
              <w:tabs>
                <w:tab w:val="left" w:pos="1008"/>
              </w:tabs>
              <w:kinsoku w:val="0"/>
              <w:overflowPunct w:val="0"/>
              <w:spacing w:before="69" w:line="273" w:lineRule="auto"/>
              <w:jc w:val="both"/>
              <w:rPr>
                <w:rFonts w:ascii="Arial" w:hAnsi="Arial" w:cs="Arial"/>
                <w:bCs/>
                <w:sz w:val="20"/>
                <w:szCs w:val="20"/>
              </w:rPr>
            </w:pPr>
            <w:r w:rsidRPr="006F4B3D">
              <w:rPr>
                <w:rFonts w:ascii="Arial" w:hAnsi="Arial" w:cs="Arial"/>
                <w:bCs/>
                <w:sz w:val="20"/>
                <w:szCs w:val="20"/>
              </w:rPr>
              <w:t xml:space="preserve">Description of Relevant Work Experience: </w:t>
            </w:r>
          </w:p>
        </w:tc>
      </w:tr>
      <w:tr w:rsidR="003F7E15" w:rsidRPr="006F4B3D" w:rsidTr="00DB4D4C">
        <w:trPr>
          <w:jc w:val="center"/>
        </w:trPr>
        <w:tc>
          <w:tcPr>
            <w:tcW w:w="558" w:type="dxa"/>
            <w:tcBorders>
              <w:top w:val="single" w:sz="4" w:space="0" w:color="auto"/>
              <w:left w:val="single" w:sz="4" w:space="0" w:color="auto"/>
              <w:bottom w:val="single" w:sz="4" w:space="0" w:color="auto"/>
              <w:right w:val="single" w:sz="4" w:space="0" w:color="auto"/>
            </w:tcBorders>
          </w:tcPr>
          <w:p w:rsidR="003F7E15" w:rsidRPr="006F4B3D" w:rsidRDefault="003F7E15" w:rsidP="005C7988">
            <w:pPr>
              <w:tabs>
                <w:tab w:val="left" w:pos="1008"/>
              </w:tabs>
              <w:kinsoku w:val="0"/>
              <w:overflowPunct w:val="0"/>
              <w:spacing w:before="69" w:line="273" w:lineRule="auto"/>
              <w:jc w:val="both"/>
              <w:rPr>
                <w:rFonts w:ascii="Arial" w:hAnsi="Arial" w:cs="Arial"/>
                <w:sz w:val="20"/>
                <w:szCs w:val="20"/>
              </w:rPr>
            </w:pPr>
            <w:r w:rsidRPr="006F4B3D">
              <w:rPr>
                <w:rFonts w:ascii="Arial" w:hAnsi="Arial" w:cs="Arial"/>
                <w:sz w:val="20"/>
                <w:szCs w:val="20"/>
              </w:rPr>
              <w:t>4</w:t>
            </w:r>
          </w:p>
        </w:tc>
        <w:tc>
          <w:tcPr>
            <w:tcW w:w="9900" w:type="dxa"/>
            <w:tcBorders>
              <w:top w:val="single" w:sz="4" w:space="0" w:color="auto"/>
              <w:left w:val="single" w:sz="4" w:space="0" w:color="auto"/>
              <w:bottom w:val="single" w:sz="4" w:space="0" w:color="auto"/>
              <w:right w:val="single" w:sz="4" w:space="0" w:color="auto"/>
            </w:tcBorders>
          </w:tcPr>
          <w:p w:rsidR="003F7E15" w:rsidRPr="006F4B3D" w:rsidRDefault="003F7E15" w:rsidP="005C7988">
            <w:pPr>
              <w:tabs>
                <w:tab w:val="left" w:pos="1008"/>
              </w:tabs>
              <w:kinsoku w:val="0"/>
              <w:overflowPunct w:val="0"/>
              <w:spacing w:before="69" w:line="273" w:lineRule="auto"/>
              <w:jc w:val="both"/>
              <w:rPr>
                <w:rFonts w:ascii="Arial" w:hAnsi="Arial" w:cs="Arial"/>
                <w:sz w:val="20"/>
                <w:szCs w:val="20"/>
              </w:rPr>
            </w:pPr>
            <w:r w:rsidRPr="006F4B3D">
              <w:rPr>
                <w:rFonts w:ascii="Arial" w:hAnsi="Arial" w:cs="Arial"/>
                <w:sz w:val="20"/>
                <w:szCs w:val="20"/>
              </w:rPr>
              <w:t xml:space="preserve">Name: </w:t>
            </w:r>
          </w:p>
          <w:p w:rsidR="003F7E15" w:rsidRPr="006F4B3D" w:rsidRDefault="003F7E15" w:rsidP="005C7988">
            <w:pPr>
              <w:tabs>
                <w:tab w:val="left" w:pos="1008"/>
              </w:tabs>
              <w:kinsoku w:val="0"/>
              <w:overflowPunct w:val="0"/>
              <w:spacing w:before="69" w:line="273" w:lineRule="auto"/>
              <w:jc w:val="both"/>
              <w:rPr>
                <w:rFonts w:ascii="Arial" w:hAnsi="Arial" w:cs="Arial"/>
                <w:sz w:val="20"/>
                <w:szCs w:val="20"/>
              </w:rPr>
            </w:pPr>
            <w:r w:rsidRPr="006F4B3D">
              <w:rPr>
                <w:rFonts w:ascii="Arial" w:hAnsi="Arial" w:cs="Arial"/>
                <w:sz w:val="20"/>
                <w:szCs w:val="20"/>
              </w:rPr>
              <w:t xml:space="preserve">Title/ Position: </w:t>
            </w:r>
          </w:p>
          <w:p w:rsidR="003F7E15" w:rsidRPr="006F4B3D" w:rsidRDefault="003F7E15" w:rsidP="005C7988">
            <w:pPr>
              <w:tabs>
                <w:tab w:val="left" w:pos="1008"/>
              </w:tabs>
              <w:kinsoku w:val="0"/>
              <w:overflowPunct w:val="0"/>
              <w:spacing w:before="69" w:line="273" w:lineRule="auto"/>
              <w:jc w:val="both"/>
              <w:rPr>
                <w:rFonts w:ascii="Arial" w:hAnsi="Arial" w:cs="Arial"/>
                <w:sz w:val="20"/>
                <w:szCs w:val="20"/>
              </w:rPr>
            </w:pPr>
            <w:r w:rsidRPr="006F4B3D">
              <w:rPr>
                <w:rFonts w:ascii="Arial" w:hAnsi="Arial" w:cs="Arial"/>
                <w:sz w:val="20"/>
                <w:szCs w:val="20"/>
              </w:rPr>
              <w:t xml:space="preserve">Description of Education Qualification: </w:t>
            </w:r>
          </w:p>
          <w:p w:rsidR="003F7E15" w:rsidRPr="006F4B3D" w:rsidRDefault="003F7E15" w:rsidP="005C7988">
            <w:pPr>
              <w:tabs>
                <w:tab w:val="left" w:pos="1008"/>
              </w:tabs>
              <w:kinsoku w:val="0"/>
              <w:overflowPunct w:val="0"/>
              <w:spacing w:before="69" w:line="273" w:lineRule="auto"/>
              <w:jc w:val="both"/>
              <w:rPr>
                <w:rFonts w:ascii="Arial" w:hAnsi="Arial" w:cs="Arial"/>
                <w:sz w:val="20"/>
                <w:szCs w:val="20"/>
              </w:rPr>
            </w:pPr>
          </w:p>
          <w:p w:rsidR="003F7E15" w:rsidRPr="006F4B3D" w:rsidRDefault="003F7E15" w:rsidP="005C7988">
            <w:pPr>
              <w:tabs>
                <w:tab w:val="left" w:pos="1008"/>
              </w:tabs>
              <w:kinsoku w:val="0"/>
              <w:overflowPunct w:val="0"/>
              <w:spacing w:before="69" w:line="273" w:lineRule="auto"/>
              <w:jc w:val="both"/>
              <w:rPr>
                <w:rFonts w:ascii="Arial" w:hAnsi="Arial" w:cs="Arial"/>
                <w:bCs/>
                <w:sz w:val="20"/>
                <w:szCs w:val="20"/>
              </w:rPr>
            </w:pPr>
            <w:r w:rsidRPr="006F4B3D">
              <w:rPr>
                <w:rFonts w:ascii="Arial" w:hAnsi="Arial" w:cs="Arial"/>
                <w:bCs/>
                <w:sz w:val="20"/>
                <w:szCs w:val="20"/>
              </w:rPr>
              <w:t xml:space="preserve">Description of Relevant Work Experience: </w:t>
            </w:r>
          </w:p>
          <w:p w:rsidR="003F7E15" w:rsidRPr="006F4B3D" w:rsidRDefault="003F7E15" w:rsidP="005C7988">
            <w:pPr>
              <w:tabs>
                <w:tab w:val="left" w:pos="1008"/>
              </w:tabs>
              <w:kinsoku w:val="0"/>
              <w:overflowPunct w:val="0"/>
              <w:spacing w:before="69" w:line="273" w:lineRule="auto"/>
              <w:jc w:val="both"/>
              <w:rPr>
                <w:rFonts w:ascii="Arial" w:hAnsi="Arial" w:cs="Arial"/>
                <w:sz w:val="20"/>
                <w:szCs w:val="20"/>
              </w:rPr>
            </w:pPr>
          </w:p>
        </w:tc>
      </w:tr>
      <w:tr w:rsidR="00533DCA" w:rsidRPr="006F4B3D" w:rsidTr="00DB4D4C">
        <w:trPr>
          <w:jc w:val="center"/>
        </w:trPr>
        <w:tc>
          <w:tcPr>
            <w:tcW w:w="558" w:type="dxa"/>
            <w:tcBorders>
              <w:top w:val="single" w:sz="4" w:space="0" w:color="auto"/>
              <w:left w:val="single" w:sz="4" w:space="0" w:color="auto"/>
              <w:bottom w:val="single" w:sz="4" w:space="0" w:color="auto"/>
              <w:right w:val="single" w:sz="4" w:space="0" w:color="auto"/>
            </w:tcBorders>
          </w:tcPr>
          <w:p w:rsidR="00533DCA" w:rsidRPr="006F4B3D" w:rsidRDefault="00533DCA" w:rsidP="005C7988">
            <w:pPr>
              <w:tabs>
                <w:tab w:val="left" w:pos="1008"/>
              </w:tabs>
              <w:kinsoku w:val="0"/>
              <w:overflowPunct w:val="0"/>
              <w:spacing w:before="69" w:line="273" w:lineRule="auto"/>
              <w:jc w:val="both"/>
              <w:rPr>
                <w:rFonts w:ascii="Arial" w:hAnsi="Arial" w:cs="Arial"/>
                <w:sz w:val="20"/>
                <w:szCs w:val="20"/>
              </w:rPr>
            </w:pPr>
            <w:r w:rsidRPr="006F4B3D">
              <w:rPr>
                <w:rFonts w:ascii="Arial" w:hAnsi="Arial" w:cs="Arial"/>
                <w:sz w:val="20"/>
                <w:szCs w:val="20"/>
              </w:rPr>
              <w:t>5</w:t>
            </w:r>
          </w:p>
        </w:tc>
        <w:tc>
          <w:tcPr>
            <w:tcW w:w="9900" w:type="dxa"/>
            <w:tcBorders>
              <w:top w:val="single" w:sz="4" w:space="0" w:color="auto"/>
              <w:left w:val="single" w:sz="4" w:space="0" w:color="auto"/>
              <w:bottom w:val="single" w:sz="4" w:space="0" w:color="auto"/>
              <w:right w:val="single" w:sz="4" w:space="0" w:color="auto"/>
            </w:tcBorders>
          </w:tcPr>
          <w:p w:rsidR="00533DCA" w:rsidRPr="006F4B3D" w:rsidRDefault="00533DCA" w:rsidP="005C7988">
            <w:pPr>
              <w:tabs>
                <w:tab w:val="left" w:pos="1008"/>
              </w:tabs>
              <w:kinsoku w:val="0"/>
              <w:overflowPunct w:val="0"/>
              <w:spacing w:before="69" w:line="273" w:lineRule="auto"/>
              <w:jc w:val="both"/>
              <w:rPr>
                <w:rFonts w:ascii="Arial" w:hAnsi="Arial" w:cs="Arial"/>
                <w:sz w:val="20"/>
                <w:szCs w:val="20"/>
              </w:rPr>
            </w:pPr>
            <w:r w:rsidRPr="006F4B3D">
              <w:rPr>
                <w:rFonts w:ascii="Arial" w:hAnsi="Arial" w:cs="Arial"/>
                <w:sz w:val="20"/>
                <w:szCs w:val="20"/>
              </w:rPr>
              <w:t xml:space="preserve">Name: </w:t>
            </w:r>
          </w:p>
          <w:p w:rsidR="00533DCA" w:rsidRPr="006F4B3D" w:rsidRDefault="00533DCA" w:rsidP="005C7988">
            <w:pPr>
              <w:tabs>
                <w:tab w:val="left" w:pos="1008"/>
              </w:tabs>
              <w:kinsoku w:val="0"/>
              <w:overflowPunct w:val="0"/>
              <w:spacing w:before="69" w:line="273" w:lineRule="auto"/>
              <w:jc w:val="both"/>
              <w:rPr>
                <w:rFonts w:ascii="Arial" w:hAnsi="Arial" w:cs="Arial"/>
                <w:sz w:val="20"/>
                <w:szCs w:val="20"/>
              </w:rPr>
            </w:pPr>
            <w:r w:rsidRPr="006F4B3D">
              <w:rPr>
                <w:rFonts w:ascii="Arial" w:hAnsi="Arial" w:cs="Arial"/>
                <w:sz w:val="20"/>
                <w:szCs w:val="20"/>
              </w:rPr>
              <w:t xml:space="preserve">Title/ Position: </w:t>
            </w:r>
          </w:p>
          <w:p w:rsidR="00533DCA" w:rsidRPr="006F4B3D" w:rsidRDefault="00533DCA" w:rsidP="005C7988">
            <w:pPr>
              <w:tabs>
                <w:tab w:val="left" w:pos="1008"/>
              </w:tabs>
              <w:kinsoku w:val="0"/>
              <w:overflowPunct w:val="0"/>
              <w:spacing w:before="69" w:line="273" w:lineRule="auto"/>
              <w:jc w:val="both"/>
              <w:rPr>
                <w:rFonts w:ascii="Arial" w:hAnsi="Arial" w:cs="Arial"/>
                <w:sz w:val="20"/>
                <w:szCs w:val="20"/>
              </w:rPr>
            </w:pPr>
            <w:r w:rsidRPr="006F4B3D">
              <w:rPr>
                <w:rFonts w:ascii="Arial" w:hAnsi="Arial" w:cs="Arial"/>
                <w:sz w:val="20"/>
                <w:szCs w:val="20"/>
              </w:rPr>
              <w:t xml:space="preserve">Description of Education Qualification: </w:t>
            </w:r>
          </w:p>
          <w:p w:rsidR="00533DCA" w:rsidRPr="006F4B3D" w:rsidRDefault="00533DCA" w:rsidP="005C7988">
            <w:pPr>
              <w:tabs>
                <w:tab w:val="left" w:pos="1008"/>
              </w:tabs>
              <w:kinsoku w:val="0"/>
              <w:overflowPunct w:val="0"/>
              <w:spacing w:before="69" w:line="273" w:lineRule="auto"/>
              <w:jc w:val="both"/>
              <w:rPr>
                <w:rFonts w:ascii="Arial" w:hAnsi="Arial" w:cs="Arial"/>
                <w:sz w:val="20"/>
                <w:szCs w:val="20"/>
              </w:rPr>
            </w:pPr>
          </w:p>
          <w:p w:rsidR="00533DCA" w:rsidRPr="006F4B3D" w:rsidRDefault="00533DCA" w:rsidP="005C7988">
            <w:pPr>
              <w:tabs>
                <w:tab w:val="left" w:pos="1008"/>
              </w:tabs>
              <w:kinsoku w:val="0"/>
              <w:overflowPunct w:val="0"/>
              <w:spacing w:before="69" w:line="273" w:lineRule="auto"/>
              <w:jc w:val="both"/>
              <w:rPr>
                <w:rFonts w:ascii="Arial" w:hAnsi="Arial" w:cs="Arial"/>
                <w:bCs/>
                <w:sz w:val="20"/>
                <w:szCs w:val="20"/>
              </w:rPr>
            </w:pPr>
            <w:r w:rsidRPr="006F4B3D">
              <w:rPr>
                <w:rFonts w:ascii="Arial" w:hAnsi="Arial" w:cs="Arial"/>
                <w:bCs/>
                <w:sz w:val="20"/>
                <w:szCs w:val="20"/>
              </w:rPr>
              <w:t xml:space="preserve">Description of Relevant Work Experience: </w:t>
            </w:r>
          </w:p>
          <w:p w:rsidR="00533DCA" w:rsidRPr="006F4B3D" w:rsidRDefault="00533DCA" w:rsidP="005C7988">
            <w:pPr>
              <w:tabs>
                <w:tab w:val="left" w:pos="1008"/>
              </w:tabs>
              <w:kinsoku w:val="0"/>
              <w:overflowPunct w:val="0"/>
              <w:spacing w:before="69" w:line="273" w:lineRule="auto"/>
              <w:jc w:val="both"/>
              <w:rPr>
                <w:rFonts w:ascii="Arial" w:hAnsi="Arial" w:cs="Arial"/>
                <w:sz w:val="20"/>
                <w:szCs w:val="20"/>
              </w:rPr>
            </w:pPr>
          </w:p>
        </w:tc>
      </w:tr>
      <w:tr w:rsidR="00533DCA" w:rsidRPr="006F4B3D" w:rsidTr="00DB4D4C">
        <w:trPr>
          <w:jc w:val="center"/>
        </w:trPr>
        <w:tc>
          <w:tcPr>
            <w:tcW w:w="558" w:type="dxa"/>
            <w:tcBorders>
              <w:top w:val="single" w:sz="4" w:space="0" w:color="auto"/>
              <w:left w:val="single" w:sz="4" w:space="0" w:color="auto"/>
              <w:bottom w:val="single" w:sz="4" w:space="0" w:color="auto"/>
              <w:right w:val="single" w:sz="4" w:space="0" w:color="auto"/>
            </w:tcBorders>
          </w:tcPr>
          <w:p w:rsidR="00533DCA" w:rsidRPr="006F4B3D" w:rsidRDefault="00533DCA" w:rsidP="005C7988">
            <w:pPr>
              <w:tabs>
                <w:tab w:val="left" w:pos="1008"/>
              </w:tabs>
              <w:kinsoku w:val="0"/>
              <w:overflowPunct w:val="0"/>
              <w:spacing w:before="69" w:line="273" w:lineRule="auto"/>
              <w:jc w:val="both"/>
              <w:rPr>
                <w:rFonts w:ascii="Arial" w:hAnsi="Arial" w:cs="Arial"/>
                <w:sz w:val="20"/>
                <w:szCs w:val="20"/>
              </w:rPr>
            </w:pPr>
            <w:r w:rsidRPr="006F4B3D">
              <w:rPr>
                <w:rFonts w:ascii="Arial" w:hAnsi="Arial" w:cs="Arial"/>
                <w:sz w:val="20"/>
                <w:szCs w:val="20"/>
              </w:rPr>
              <w:t>6</w:t>
            </w:r>
          </w:p>
        </w:tc>
        <w:tc>
          <w:tcPr>
            <w:tcW w:w="9900" w:type="dxa"/>
            <w:tcBorders>
              <w:top w:val="single" w:sz="4" w:space="0" w:color="auto"/>
              <w:left w:val="single" w:sz="4" w:space="0" w:color="auto"/>
              <w:bottom w:val="single" w:sz="4" w:space="0" w:color="auto"/>
              <w:right w:val="single" w:sz="4" w:space="0" w:color="auto"/>
            </w:tcBorders>
          </w:tcPr>
          <w:p w:rsidR="00533DCA" w:rsidRPr="006F4B3D" w:rsidRDefault="00533DCA" w:rsidP="005C7988">
            <w:pPr>
              <w:tabs>
                <w:tab w:val="left" w:pos="1008"/>
              </w:tabs>
              <w:kinsoku w:val="0"/>
              <w:overflowPunct w:val="0"/>
              <w:spacing w:before="69" w:line="273" w:lineRule="auto"/>
              <w:jc w:val="both"/>
              <w:rPr>
                <w:rFonts w:ascii="Arial" w:hAnsi="Arial" w:cs="Arial"/>
                <w:sz w:val="20"/>
                <w:szCs w:val="20"/>
              </w:rPr>
            </w:pPr>
            <w:r w:rsidRPr="006F4B3D">
              <w:rPr>
                <w:rFonts w:ascii="Arial" w:hAnsi="Arial" w:cs="Arial"/>
                <w:sz w:val="20"/>
                <w:szCs w:val="20"/>
              </w:rPr>
              <w:t xml:space="preserve">Name: </w:t>
            </w:r>
          </w:p>
          <w:p w:rsidR="00533DCA" w:rsidRPr="006F4B3D" w:rsidRDefault="00533DCA" w:rsidP="005C7988">
            <w:pPr>
              <w:tabs>
                <w:tab w:val="left" w:pos="1008"/>
              </w:tabs>
              <w:kinsoku w:val="0"/>
              <w:overflowPunct w:val="0"/>
              <w:spacing w:before="69" w:line="273" w:lineRule="auto"/>
              <w:jc w:val="both"/>
              <w:rPr>
                <w:rFonts w:ascii="Arial" w:hAnsi="Arial" w:cs="Arial"/>
                <w:sz w:val="20"/>
                <w:szCs w:val="20"/>
              </w:rPr>
            </w:pPr>
            <w:r w:rsidRPr="006F4B3D">
              <w:rPr>
                <w:rFonts w:ascii="Arial" w:hAnsi="Arial" w:cs="Arial"/>
                <w:sz w:val="20"/>
                <w:szCs w:val="20"/>
              </w:rPr>
              <w:t xml:space="preserve">Title/ Position: </w:t>
            </w:r>
          </w:p>
          <w:p w:rsidR="00533DCA" w:rsidRPr="006F4B3D" w:rsidRDefault="00533DCA" w:rsidP="005C7988">
            <w:pPr>
              <w:tabs>
                <w:tab w:val="left" w:pos="1008"/>
              </w:tabs>
              <w:kinsoku w:val="0"/>
              <w:overflowPunct w:val="0"/>
              <w:spacing w:before="69" w:line="273" w:lineRule="auto"/>
              <w:jc w:val="both"/>
              <w:rPr>
                <w:rFonts w:ascii="Arial" w:hAnsi="Arial" w:cs="Arial"/>
                <w:sz w:val="20"/>
                <w:szCs w:val="20"/>
              </w:rPr>
            </w:pPr>
            <w:r w:rsidRPr="006F4B3D">
              <w:rPr>
                <w:rFonts w:ascii="Arial" w:hAnsi="Arial" w:cs="Arial"/>
                <w:sz w:val="20"/>
                <w:szCs w:val="20"/>
              </w:rPr>
              <w:t xml:space="preserve">Description of Education Qualification: </w:t>
            </w:r>
          </w:p>
          <w:p w:rsidR="00533DCA" w:rsidRPr="006F4B3D" w:rsidRDefault="00533DCA" w:rsidP="005C7988">
            <w:pPr>
              <w:tabs>
                <w:tab w:val="left" w:pos="1008"/>
              </w:tabs>
              <w:kinsoku w:val="0"/>
              <w:overflowPunct w:val="0"/>
              <w:spacing w:before="69" w:line="273" w:lineRule="auto"/>
              <w:jc w:val="both"/>
              <w:rPr>
                <w:rFonts w:ascii="Arial" w:hAnsi="Arial" w:cs="Arial"/>
                <w:sz w:val="20"/>
                <w:szCs w:val="20"/>
              </w:rPr>
            </w:pPr>
          </w:p>
          <w:p w:rsidR="00533DCA" w:rsidRPr="006F4B3D" w:rsidRDefault="00533DCA" w:rsidP="005C7988">
            <w:pPr>
              <w:tabs>
                <w:tab w:val="left" w:pos="1008"/>
              </w:tabs>
              <w:kinsoku w:val="0"/>
              <w:overflowPunct w:val="0"/>
              <w:spacing w:before="69" w:line="273" w:lineRule="auto"/>
              <w:jc w:val="both"/>
              <w:rPr>
                <w:rFonts w:ascii="Arial" w:hAnsi="Arial" w:cs="Arial"/>
                <w:bCs/>
                <w:sz w:val="20"/>
                <w:szCs w:val="20"/>
              </w:rPr>
            </w:pPr>
            <w:r w:rsidRPr="006F4B3D">
              <w:rPr>
                <w:rFonts w:ascii="Arial" w:hAnsi="Arial" w:cs="Arial"/>
                <w:bCs/>
                <w:sz w:val="20"/>
                <w:szCs w:val="20"/>
              </w:rPr>
              <w:t xml:space="preserve">Description of Relevant Work Experience: </w:t>
            </w:r>
          </w:p>
          <w:p w:rsidR="00533DCA" w:rsidRPr="006F4B3D" w:rsidRDefault="00533DCA" w:rsidP="005C7988">
            <w:pPr>
              <w:tabs>
                <w:tab w:val="left" w:pos="1008"/>
              </w:tabs>
              <w:kinsoku w:val="0"/>
              <w:overflowPunct w:val="0"/>
              <w:spacing w:before="69" w:line="273" w:lineRule="auto"/>
              <w:jc w:val="both"/>
              <w:rPr>
                <w:rFonts w:ascii="Arial" w:hAnsi="Arial" w:cs="Arial"/>
                <w:sz w:val="20"/>
                <w:szCs w:val="20"/>
              </w:rPr>
            </w:pPr>
          </w:p>
        </w:tc>
      </w:tr>
    </w:tbl>
    <w:p w:rsidR="007257F9" w:rsidRPr="006F4B3D" w:rsidRDefault="004B0299" w:rsidP="005C7988">
      <w:pPr>
        <w:kinsoku w:val="0"/>
        <w:overflowPunct w:val="0"/>
        <w:spacing w:before="4" w:line="200" w:lineRule="exact"/>
        <w:jc w:val="both"/>
        <w:rPr>
          <w:rFonts w:ascii="Arial" w:hAnsi="Arial" w:cs="Arial"/>
          <w:sz w:val="20"/>
          <w:szCs w:val="20"/>
        </w:rPr>
      </w:pPr>
      <w:r w:rsidRPr="006F4B3D">
        <w:rPr>
          <w:rFonts w:ascii="Arial" w:hAnsi="Arial" w:cs="Arial"/>
          <w:sz w:val="20"/>
          <w:szCs w:val="20"/>
        </w:rPr>
        <w:t xml:space="preserve">I hereby certify that all </w:t>
      </w:r>
      <w:r w:rsidR="00C9591F" w:rsidRPr="006F4B3D">
        <w:rPr>
          <w:rFonts w:ascii="Arial" w:hAnsi="Arial" w:cs="Arial"/>
          <w:sz w:val="20"/>
          <w:szCs w:val="20"/>
        </w:rPr>
        <w:t>CVs</w:t>
      </w:r>
      <w:r w:rsidRPr="006F4B3D">
        <w:rPr>
          <w:rFonts w:ascii="Arial" w:hAnsi="Arial" w:cs="Arial"/>
          <w:sz w:val="20"/>
          <w:szCs w:val="20"/>
        </w:rPr>
        <w:t xml:space="preserve"> are attached</w:t>
      </w:r>
    </w:p>
    <w:tbl>
      <w:tblPr>
        <w:tblW w:w="9796" w:type="dxa"/>
        <w:jc w:val="center"/>
        <w:tblLook w:val="04A0"/>
      </w:tblPr>
      <w:tblGrid>
        <w:gridCol w:w="4898"/>
        <w:gridCol w:w="4898"/>
      </w:tblGrid>
      <w:tr w:rsidR="00E7553A" w:rsidRPr="006F4B3D" w:rsidTr="173B493A">
        <w:trPr>
          <w:jc w:val="center"/>
        </w:trPr>
        <w:tc>
          <w:tcPr>
            <w:tcW w:w="4898" w:type="dxa"/>
          </w:tcPr>
          <w:p w:rsidR="00E7553A" w:rsidRPr="006F4B3D" w:rsidRDefault="00E7553A" w:rsidP="005C7988">
            <w:pPr>
              <w:kinsoku w:val="0"/>
              <w:overflowPunct w:val="0"/>
              <w:spacing w:line="200" w:lineRule="exact"/>
              <w:jc w:val="center"/>
              <w:rPr>
                <w:rFonts w:ascii="Arial" w:hAnsi="Arial" w:cs="Arial"/>
                <w:sz w:val="20"/>
                <w:szCs w:val="20"/>
              </w:rPr>
            </w:pPr>
          </w:p>
          <w:p w:rsidR="00E7553A" w:rsidRPr="006F4B3D" w:rsidRDefault="00E7553A" w:rsidP="005C7988">
            <w:pPr>
              <w:kinsoku w:val="0"/>
              <w:overflowPunct w:val="0"/>
              <w:spacing w:line="200" w:lineRule="exact"/>
              <w:jc w:val="center"/>
              <w:rPr>
                <w:rFonts w:ascii="Arial" w:hAnsi="Arial" w:cs="Arial"/>
                <w:sz w:val="20"/>
                <w:szCs w:val="20"/>
              </w:rPr>
            </w:pPr>
          </w:p>
          <w:p w:rsidR="00E7553A" w:rsidRPr="006F4B3D" w:rsidRDefault="00E7553A" w:rsidP="005C7988">
            <w:pPr>
              <w:kinsoku w:val="0"/>
              <w:overflowPunct w:val="0"/>
              <w:spacing w:line="200" w:lineRule="exact"/>
              <w:jc w:val="center"/>
              <w:rPr>
                <w:rFonts w:ascii="Arial" w:hAnsi="Arial" w:cs="Arial"/>
                <w:sz w:val="20"/>
                <w:szCs w:val="20"/>
              </w:rPr>
            </w:pPr>
            <w:r w:rsidRPr="006F4B3D">
              <w:rPr>
                <w:rFonts w:ascii="Arial" w:hAnsi="Arial" w:cs="Arial"/>
                <w:sz w:val="20"/>
                <w:szCs w:val="20"/>
                <w:u w:val="single"/>
              </w:rPr>
              <w:t>_______________________</w:t>
            </w:r>
            <w:r w:rsidR="008C0091" w:rsidRPr="006F4B3D">
              <w:rPr>
                <w:rFonts w:ascii="Arial" w:hAnsi="Arial" w:cs="Arial"/>
                <w:sz w:val="20"/>
                <w:szCs w:val="20"/>
                <w:u w:val="single"/>
              </w:rPr>
              <w:t>_______</w:t>
            </w:r>
          </w:p>
          <w:p w:rsidR="00E7553A" w:rsidRPr="006F4B3D" w:rsidRDefault="00E7553A" w:rsidP="005C7988">
            <w:pPr>
              <w:kinsoku w:val="0"/>
              <w:overflowPunct w:val="0"/>
              <w:spacing w:line="200" w:lineRule="exact"/>
              <w:jc w:val="center"/>
              <w:rPr>
                <w:rFonts w:ascii="Arial" w:hAnsi="Arial" w:cs="Arial"/>
                <w:sz w:val="20"/>
                <w:szCs w:val="20"/>
              </w:rPr>
            </w:pPr>
            <w:r w:rsidRPr="006F4B3D">
              <w:rPr>
                <w:rFonts w:ascii="Arial" w:hAnsi="Arial" w:cs="Arial"/>
                <w:sz w:val="20"/>
                <w:szCs w:val="20"/>
              </w:rPr>
              <w:t>Signature of Contractor</w:t>
            </w:r>
          </w:p>
          <w:p w:rsidR="00E7553A" w:rsidRPr="006F4B3D" w:rsidRDefault="00E7553A" w:rsidP="005C7988">
            <w:pPr>
              <w:kinsoku w:val="0"/>
              <w:overflowPunct w:val="0"/>
              <w:spacing w:line="200" w:lineRule="exact"/>
              <w:jc w:val="center"/>
              <w:rPr>
                <w:rFonts w:ascii="Arial" w:hAnsi="Arial" w:cs="Arial"/>
                <w:sz w:val="20"/>
                <w:szCs w:val="20"/>
              </w:rPr>
            </w:pPr>
          </w:p>
        </w:tc>
        <w:tc>
          <w:tcPr>
            <w:tcW w:w="4898" w:type="dxa"/>
          </w:tcPr>
          <w:p w:rsidR="00E7553A" w:rsidRPr="006F4B3D" w:rsidRDefault="00E7553A" w:rsidP="005C7988">
            <w:pPr>
              <w:kinsoku w:val="0"/>
              <w:overflowPunct w:val="0"/>
              <w:spacing w:line="200" w:lineRule="exact"/>
              <w:jc w:val="center"/>
              <w:rPr>
                <w:rFonts w:ascii="Arial" w:hAnsi="Arial" w:cs="Arial"/>
                <w:sz w:val="20"/>
                <w:szCs w:val="20"/>
              </w:rPr>
            </w:pPr>
          </w:p>
          <w:p w:rsidR="00E7553A" w:rsidRPr="006F4B3D" w:rsidRDefault="00E7553A" w:rsidP="005C7988">
            <w:pPr>
              <w:kinsoku w:val="0"/>
              <w:overflowPunct w:val="0"/>
              <w:spacing w:line="200" w:lineRule="exact"/>
              <w:jc w:val="center"/>
              <w:rPr>
                <w:rFonts w:ascii="Arial" w:hAnsi="Arial" w:cs="Arial"/>
                <w:sz w:val="20"/>
                <w:szCs w:val="20"/>
              </w:rPr>
            </w:pPr>
          </w:p>
          <w:p w:rsidR="00E7553A" w:rsidRPr="006F4B3D" w:rsidRDefault="00E7553A" w:rsidP="005C7988">
            <w:pPr>
              <w:kinsoku w:val="0"/>
              <w:overflowPunct w:val="0"/>
              <w:spacing w:line="200" w:lineRule="exact"/>
              <w:jc w:val="center"/>
              <w:rPr>
                <w:rFonts w:ascii="Arial" w:hAnsi="Arial" w:cs="Arial"/>
                <w:sz w:val="20"/>
                <w:szCs w:val="20"/>
              </w:rPr>
            </w:pPr>
            <w:r w:rsidRPr="006F4B3D">
              <w:rPr>
                <w:rFonts w:ascii="Arial" w:hAnsi="Arial" w:cs="Arial"/>
                <w:sz w:val="20"/>
                <w:szCs w:val="20"/>
                <w:u w:val="single"/>
              </w:rPr>
              <w:t>____________________</w:t>
            </w:r>
          </w:p>
          <w:p w:rsidR="00E7553A" w:rsidRPr="006F4B3D" w:rsidRDefault="00E7553A" w:rsidP="005C7988">
            <w:pPr>
              <w:kinsoku w:val="0"/>
              <w:overflowPunct w:val="0"/>
              <w:spacing w:line="200" w:lineRule="exact"/>
              <w:jc w:val="center"/>
              <w:rPr>
                <w:rFonts w:ascii="Arial" w:hAnsi="Arial" w:cs="Arial"/>
                <w:sz w:val="20"/>
                <w:szCs w:val="20"/>
              </w:rPr>
            </w:pPr>
            <w:r w:rsidRPr="006F4B3D">
              <w:rPr>
                <w:rFonts w:ascii="Arial" w:hAnsi="Arial" w:cs="Arial"/>
                <w:sz w:val="20"/>
                <w:szCs w:val="20"/>
              </w:rPr>
              <w:t>Date</w:t>
            </w:r>
          </w:p>
          <w:p w:rsidR="00E7553A" w:rsidRPr="006F4B3D" w:rsidRDefault="00E7553A" w:rsidP="005C7988">
            <w:pPr>
              <w:kinsoku w:val="0"/>
              <w:overflowPunct w:val="0"/>
              <w:spacing w:line="200" w:lineRule="exact"/>
              <w:jc w:val="center"/>
              <w:rPr>
                <w:rFonts w:ascii="Arial" w:hAnsi="Arial" w:cs="Arial"/>
                <w:sz w:val="20"/>
                <w:szCs w:val="20"/>
              </w:rPr>
            </w:pPr>
          </w:p>
        </w:tc>
      </w:tr>
    </w:tbl>
    <w:p w:rsidR="007257F9" w:rsidRPr="006F4B3D" w:rsidRDefault="007257F9" w:rsidP="005C7988">
      <w:pPr>
        <w:jc w:val="both"/>
        <w:rPr>
          <w:rFonts w:ascii="Arial" w:hAnsi="Arial" w:cs="Arial"/>
          <w:sz w:val="20"/>
          <w:szCs w:val="20"/>
        </w:rPr>
        <w:sectPr w:rsidR="007257F9" w:rsidRPr="006F4B3D" w:rsidSect="002A62CB">
          <w:footerReference w:type="default" r:id="rId16"/>
          <w:pgSz w:w="11906" w:h="16838" w:code="9"/>
          <w:pgMar w:top="720" w:right="720" w:bottom="720" w:left="720" w:header="629" w:footer="924" w:gutter="0"/>
          <w:cols w:space="720"/>
          <w:noEndnote/>
          <w:docGrid w:linePitch="326"/>
        </w:sectPr>
      </w:pPr>
    </w:p>
    <w:p w:rsidR="00996138" w:rsidRPr="006F4B3D" w:rsidRDefault="00B45D13" w:rsidP="00212C69">
      <w:pPr>
        <w:kinsoku w:val="0"/>
        <w:overflowPunct w:val="0"/>
        <w:spacing w:before="41" w:line="276" w:lineRule="auto"/>
        <w:rPr>
          <w:rFonts w:ascii="Arial" w:hAnsi="Arial" w:cs="Arial"/>
          <w:sz w:val="20"/>
          <w:szCs w:val="20"/>
        </w:rPr>
      </w:pPr>
      <w:r>
        <w:rPr>
          <w:rFonts w:ascii="Arial" w:hAnsi="Arial" w:cs="Arial"/>
          <w:b/>
          <w:bCs/>
          <w:sz w:val="20"/>
          <w:szCs w:val="20"/>
        </w:rPr>
        <w:lastRenderedPageBreak/>
        <w:t>SUB-</w:t>
      </w:r>
      <w:r w:rsidR="007E31A2">
        <w:rPr>
          <w:rFonts w:ascii="Arial" w:hAnsi="Arial" w:cs="Arial"/>
          <w:b/>
          <w:bCs/>
          <w:sz w:val="20"/>
          <w:szCs w:val="20"/>
        </w:rPr>
        <w:t xml:space="preserve">ATTACHMENT </w:t>
      </w:r>
      <w:r w:rsidR="00FF571E">
        <w:rPr>
          <w:rFonts w:ascii="Arial" w:hAnsi="Arial" w:cs="Arial"/>
          <w:b/>
          <w:bCs/>
          <w:sz w:val="20"/>
          <w:szCs w:val="20"/>
        </w:rPr>
        <w:t>D</w:t>
      </w:r>
      <w:r w:rsidR="007E31A2">
        <w:rPr>
          <w:rFonts w:ascii="Arial" w:hAnsi="Arial" w:cs="Arial"/>
          <w:b/>
          <w:bCs/>
          <w:sz w:val="20"/>
          <w:szCs w:val="20"/>
        </w:rPr>
        <w:t xml:space="preserve">: </w:t>
      </w:r>
      <w:r w:rsidR="007257F9" w:rsidRPr="006F4B3D">
        <w:rPr>
          <w:rFonts w:ascii="Arial" w:hAnsi="Arial" w:cs="Arial"/>
          <w:b/>
          <w:bCs/>
          <w:sz w:val="20"/>
          <w:szCs w:val="20"/>
        </w:rPr>
        <w:t>List of</w:t>
      </w:r>
      <w:r w:rsidR="007257F9" w:rsidRPr="006F4B3D">
        <w:rPr>
          <w:rFonts w:ascii="Arial" w:hAnsi="Arial" w:cs="Arial"/>
          <w:b/>
          <w:bCs/>
          <w:spacing w:val="-1"/>
          <w:sz w:val="20"/>
          <w:szCs w:val="20"/>
        </w:rPr>
        <w:t>Equipment</w:t>
      </w:r>
    </w:p>
    <w:p w:rsidR="007257F9" w:rsidRPr="006F4B3D" w:rsidRDefault="007257F9" w:rsidP="005C7988">
      <w:pPr>
        <w:kinsoku w:val="0"/>
        <w:overflowPunct w:val="0"/>
        <w:spacing w:before="41" w:line="276" w:lineRule="auto"/>
        <w:jc w:val="both"/>
        <w:rPr>
          <w:rFonts w:ascii="Arial" w:hAnsi="Arial" w:cs="Arial"/>
          <w:b/>
          <w:bCs/>
          <w:spacing w:val="-1"/>
          <w:sz w:val="20"/>
          <w:szCs w:val="20"/>
          <w:u w:val="single"/>
        </w:rPr>
      </w:pPr>
      <w:r w:rsidRPr="006F4B3D">
        <w:rPr>
          <w:rFonts w:ascii="Arial" w:hAnsi="Arial" w:cs="Arial"/>
          <w:sz w:val="20"/>
          <w:szCs w:val="20"/>
        </w:rPr>
        <w:t>Ifa</w:t>
      </w:r>
      <w:r w:rsidRPr="006F4B3D">
        <w:rPr>
          <w:rFonts w:ascii="Arial" w:hAnsi="Arial" w:cs="Arial"/>
          <w:spacing w:val="-1"/>
          <w:sz w:val="20"/>
          <w:szCs w:val="20"/>
        </w:rPr>
        <w:t>bidderindicatesthat</w:t>
      </w:r>
      <w:r w:rsidRPr="006F4B3D">
        <w:rPr>
          <w:rFonts w:ascii="Arial" w:hAnsi="Arial" w:cs="Arial"/>
          <w:sz w:val="20"/>
          <w:szCs w:val="20"/>
        </w:rPr>
        <w:t>they</w:t>
      </w:r>
      <w:r w:rsidRPr="006F4B3D">
        <w:rPr>
          <w:rFonts w:ascii="Arial" w:hAnsi="Arial" w:cs="Arial"/>
          <w:spacing w:val="-1"/>
          <w:sz w:val="20"/>
          <w:szCs w:val="20"/>
        </w:rPr>
        <w:t>owntheequipment,then</w:t>
      </w:r>
      <w:r w:rsidRPr="006F4B3D">
        <w:rPr>
          <w:rFonts w:ascii="Arial" w:hAnsi="Arial" w:cs="Arial"/>
          <w:sz w:val="20"/>
          <w:szCs w:val="20"/>
        </w:rPr>
        <w:t>all</w:t>
      </w:r>
      <w:r w:rsidRPr="006F4B3D">
        <w:rPr>
          <w:rFonts w:ascii="Arial" w:hAnsi="Arial" w:cs="Arial"/>
          <w:spacing w:val="-1"/>
          <w:sz w:val="20"/>
          <w:szCs w:val="20"/>
        </w:rPr>
        <w:t>thedetails</w:t>
      </w:r>
      <w:r w:rsidRPr="006F4B3D">
        <w:rPr>
          <w:rFonts w:ascii="Arial" w:hAnsi="Arial" w:cs="Arial"/>
          <w:sz w:val="20"/>
          <w:szCs w:val="20"/>
        </w:rPr>
        <w:t>in</w:t>
      </w:r>
      <w:r w:rsidRPr="006F4B3D">
        <w:rPr>
          <w:rFonts w:ascii="Arial" w:hAnsi="Arial" w:cs="Arial"/>
          <w:spacing w:val="-1"/>
          <w:sz w:val="20"/>
          <w:szCs w:val="20"/>
        </w:rPr>
        <w:t>the</w:t>
      </w:r>
      <w:r w:rsidRPr="006F4B3D">
        <w:rPr>
          <w:rFonts w:ascii="Arial" w:hAnsi="Arial" w:cs="Arial"/>
          <w:sz w:val="20"/>
          <w:szCs w:val="20"/>
        </w:rPr>
        <w:t>formmustbe</w:t>
      </w:r>
      <w:r w:rsidRPr="006F4B3D">
        <w:rPr>
          <w:rFonts w:ascii="Arial" w:hAnsi="Arial" w:cs="Arial"/>
          <w:spacing w:val="-1"/>
          <w:sz w:val="20"/>
          <w:szCs w:val="20"/>
        </w:rPr>
        <w:t>filled.Ifhired,</w:t>
      </w:r>
      <w:r w:rsidRPr="006F4B3D">
        <w:rPr>
          <w:rFonts w:ascii="Arial" w:hAnsi="Arial" w:cs="Arial"/>
          <w:sz w:val="20"/>
          <w:szCs w:val="20"/>
        </w:rPr>
        <w:t>the</w:t>
      </w:r>
      <w:r w:rsidRPr="006F4B3D">
        <w:rPr>
          <w:rFonts w:ascii="Arial" w:hAnsi="Arial" w:cs="Arial"/>
          <w:spacing w:val="-1"/>
          <w:sz w:val="20"/>
          <w:szCs w:val="20"/>
        </w:rPr>
        <w:t>detailsrequested</w:t>
      </w:r>
      <w:r w:rsidRPr="006F4B3D">
        <w:rPr>
          <w:rFonts w:ascii="Arial" w:hAnsi="Arial" w:cs="Arial"/>
          <w:sz w:val="20"/>
          <w:szCs w:val="20"/>
        </w:rPr>
        <w:t>maynotbe</w:t>
      </w:r>
      <w:r w:rsidRPr="006F4B3D">
        <w:rPr>
          <w:rFonts w:ascii="Arial" w:hAnsi="Arial" w:cs="Arial"/>
          <w:spacing w:val="-2"/>
          <w:sz w:val="20"/>
          <w:szCs w:val="20"/>
        </w:rPr>
        <w:t>known</w:t>
      </w:r>
      <w:r w:rsidRPr="006F4B3D">
        <w:rPr>
          <w:rFonts w:ascii="Arial" w:hAnsi="Arial" w:cs="Arial"/>
          <w:spacing w:val="-1"/>
          <w:sz w:val="20"/>
          <w:szCs w:val="20"/>
        </w:rPr>
        <w:t>andmaybeomitted.</w:t>
      </w:r>
      <w:r w:rsidRPr="006F4B3D">
        <w:rPr>
          <w:rFonts w:ascii="Arial" w:hAnsi="Arial" w:cs="Arial"/>
          <w:b/>
          <w:bCs/>
          <w:sz w:val="20"/>
          <w:szCs w:val="20"/>
          <w:u w:val="single"/>
        </w:rPr>
        <w:t>Biddermust</w:t>
      </w:r>
      <w:r w:rsidRPr="006F4B3D">
        <w:rPr>
          <w:rFonts w:ascii="Arial" w:hAnsi="Arial" w:cs="Arial"/>
          <w:b/>
          <w:bCs/>
          <w:spacing w:val="-1"/>
          <w:sz w:val="20"/>
          <w:szCs w:val="20"/>
          <w:u w:val="single"/>
        </w:rPr>
        <w:t>attachproofoflease</w:t>
      </w:r>
      <w:r w:rsidRPr="006F4B3D">
        <w:rPr>
          <w:rFonts w:ascii="Arial" w:hAnsi="Arial" w:cs="Arial"/>
          <w:b/>
          <w:bCs/>
          <w:sz w:val="20"/>
          <w:szCs w:val="20"/>
          <w:u w:val="single"/>
        </w:rPr>
        <w:t xml:space="preserve"> or </w:t>
      </w:r>
      <w:r w:rsidRPr="006F4B3D">
        <w:rPr>
          <w:rFonts w:ascii="Arial" w:hAnsi="Arial" w:cs="Arial"/>
          <w:b/>
          <w:bCs/>
          <w:spacing w:val="-1"/>
          <w:sz w:val="20"/>
          <w:szCs w:val="20"/>
          <w:u w:val="single"/>
        </w:rPr>
        <w:t>ownership</w:t>
      </w:r>
      <w:r w:rsidR="00460AE1" w:rsidRPr="006F4B3D">
        <w:rPr>
          <w:rFonts w:ascii="Arial" w:hAnsi="Arial" w:cs="Arial"/>
          <w:b/>
          <w:bCs/>
          <w:spacing w:val="-1"/>
          <w:sz w:val="20"/>
          <w:szCs w:val="20"/>
          <w:u w:val="single"/>
        </w:rPr>
        <w:t xml:space="preserve">. </w:t>
      </w:r>
    </w:p>
    <w:p w:rsidR="008869FA" w:rsidRPr="006F4B3D" w:rsidRDefault="008869FA" w:rsidP="005C7988">
      <w:pPr>
        <w:kinsoku w:val="0"/>
        <w:overflowPunct w:val="0"/>
        <w:spacing w:before="41" w:line="276" w:lineRule="auto"/>
        <w:jc w:val="both"/>
        <w:rPr>
          <w:rFonts w:ascii="Arial" w:hAnsi="Arial" w:cs="Arial"/>
          <w:spacing w:val="-1"/>
          <w:sz w:val="20"/>
          <w:szCs w:val="20"/>
          <w:u w:val="single"/>
        </w:rPr>
      </w:pPr>
    </w:p>
    <w:tbl>
      <w:tblPr>
        <w:tblW w:w="10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8"/>
        <w:gridCol w:w="3715"/>
        <w:gridCol w:w="1536"/>
        <w:gridCol w:w="1536"/>
        <w:gridCol w:w="1536"/>
        <w:gridCol w:w="1536"/>
      </w:tblGrid>
      <w:tr w:rsidR="000A5425" w:rsidRPr="006F4B3D" w:rsidTr="173B493A">
        <w:trPr>
          <w:trHeight w:val="714"/>
          <w:jc w:val="center"/>
        </w:trPr>
        <w:tc>
          <w:tcPr>
            <w:tcW w:w="518" w:type="dxa"/>
            <w:vAlign w:val="center"/>
          </w:tcPr>
          <w:p w:rsidR="000A5425" w:rsidRPr="006F4B3D" w:rsidRDefault="000A5425" w:rsidP="005C7988">
            <w:pPr>
              <w:jc w:val="center"/>
              <w:rPr>
                <w:rFonts w:ascii="Arial" w:hAnsi="Arial" w:cs="Arial"/>
                <w:b/>
                <w:sz w:val="20"/>
                <w:szCs w:val="20"/>
              </w:rPr>
            </w:pPr>
            <w:r w:rsidRPr="006F4B3D">
              <w:rPr>
                <w:rFonts w:ascii="Arial" w:hAnsi="Arial" w:cs="Arial"/>
                <w:b/>
                <w:sz w:val="20"/>
                <w:szCs w:val="20"/>
              </w:rPr>
              <w:t>#</w:t>
            </w:r>
          </w:p>
        </w:tc>
        <w:tc>
          <w:tcPr>
            <w:tcW w:w="3715" w:type="dxa"/>
            <w:vAlign w:val="center"/>
          </w:tcPr>
          <w:p w:rsidR="000A5425" w:rsidRPr="006F4B3D" w:rsidRDefault="000A5425" w:rsidP="005C7988">
            <w:pPr>
              <w:jc w:val="center"/>
              <w:rPr>
                <w:rFonts w:ascii="Arial" w:hAnsi="Arial" w:cs="Arial"/>
                <w:b/>
                <w:sz w:val="20"/>
                <w:szCs w:val="20"/>
              </w:rPr>
            </w:pPr>
            <w:r w:rsidRPr="006F4B3D">
              <w:rPr>
                <w:rFonts w:ascii="Arial" w:hAnsi="Arial" w:cs="Arial"/>
                <w:b/>
                <w:sz w:val="20"/>
                <w:szCs w:val="20"/>
              </w:rPr>
              <w:t>Equipment Name</w:t>
            </w:r>
          </w:p>
        </w:tc>
        <w:tc>
          <w:tcPr>
            <w:tcW w:w="1536" w:type="dxa"/>
            <w:vAlign w:val="center"/>
          </w:tcPr>
          <w:p w:rsidR="000A5425" w:rsidRPr="006F4B3D" w:rsidRDefault="000A5425" w:rsidP="005C7988">
            <w:pPr>
              <w:jc w:val="center"/>
              <w:rPr>
                <w:rFonts w:ascii="Arial" w:hAnsi="Arial" w:cs="Arial"/>
                <w:b/>
                <w:sz w:val="20"/>
                <w:szCs w:val="20"/>
              </w:rPr>
            </w:pPr>
            <w:r w:rsidRPr="006F4B3D">
              <w:rPr>
                <w:rFonts w:ascii="Arial" w:hAnsi="Arial" w:cs="Arial"/>
                <w:b/>
                <w:sz w:val="20"/>
                <w:szCs w:val="20"/>
              </w:rPr>
              <w:t>Model</w:t>
            </w:r>
          </w:p>
        </w:tc>
        <w:tc>
          <w:tcPr>
            <w:tcW w:w="1536" w:type="dxa"/>
            <w:vAlign w:val="center"/>
          </w:tcPr>
          <w:p w:rsidR="000A5425" w:rsidRPr="006F4B3D" w:rsidRDefault="000A5425" w:rsidP="005C7988">
            <w:pPr>
              <w:jc w:val="center"/>
              <w:rPr>
                <w:rFonts w:ascii="Arial" w:hAnsi="Arial" w:cs="Arial"/>
                <w:b/>
                <w:sz w:val="20"/>
                <w:szCs w:val="20"/>
              </w:rPr>
            </w:pPr>
            <w:r w:rsidRPr="006F4B3D">
              <w:rPr>
                <w:rFonts w:ascii="Arial" w:hAnsi="Arial" w:cs="Arial"/>
                <w:b/>
                <w:sz w:val="20"/>
                <w:szCs w:val="20"/>
              </w:rPr>
              <w:t>Year of manufacture</w:t>
            </w:r>
          </w:p>
        </w:tc>
        <w:tc>
          <w:tcPr>
            <w:tcW w:w="1536" w:type="dxa"/>
            <w:vAlign w:val="center"/>
          </w:tcPr>
          <w:p w:rsidR="000A5425" w:rsidRPr="006F4B3D" w:rsidRDefault="000A5425" w:rsidP="005C7988">
            <w:pPr>
              <w:jc w:val="center"/>
              <w:rPr>
                <w:rFonts w:ascii="Arial" w:hAnsi="Arial" w:cs="Arial"/>
                <w:b/>
                <w:sz w:val="20"/>
                <w:szCs w:val="20"/>
              </w:rPr>
            </w:pPr>
            <w:r w:rsidRPr="006F4B3D">
              <w:rPr>
                <w:rFonts w:ascii="Arial" w:hAnsi="Arial" w:cs="Arial"/>
                <w:b/>
                <w:sz w:val="20"/>
                <w:szCs w:val="20"/>
              </w:rPr>
              <w:t># allocated for the project</w:t>
            </w:r>
          </w:p>
        </w:tc>
        <w:tc>
          <w:tcPr>
            <w:tcW w:w="1536" w:type="dxa"/>
            <w:vAlign w:val="center"/>
          </w:tcPr>
          <w:p w:rsidR="000A5425" w:rsidRPr="006F4B3D" w:rsidRDefault="000A5425" w:rsidP="005C7988">
            <w:pPr>
              <w:jc w:val="center"/>
              <w:rPr>
                <w:rFonts w:ascii="Arial" w:hAnsi="Arial" w:cs="Arial"/>
                <w:b/>
                <w:sz w:val="20"/>
                <w:szCs w:val="20"/>
              </w:rPr>
            </w:pPr>
            <w:r w:rsidRPr="006F4B3D">
              <w:rPr>
                <w:rFonts w:ascii="Arial" w:hAnsi="Arial" w:cs="Arial"/>
                <w:b/>
                <w:sz w:val="20"/>
                <w:szCs w:val="20"/>
              </w:rPr>
              <w:t>Owned/Hired</w:t>
            </w:r>
          </w:p>
        </w:tc>
      </w:tr>
      <w:tr w:rsidR="000A5425" w:rsidRPr="006F4B3D" w:rsidTr="173B493A">
        <w:trPr>
          <w:trHeight w:val="714"/>
          <w:jc w:val="center"/>
        </w:trPr>
        <w:tc>
          <w:tcPr>
            <w:tcW w:w="518" w:type="dxa"/>
          </w:tcPr>
          <w:p w:rsidR="000A5425" w:rsidRPr="006F4B3D" w:rsidRDefault="00996138" w:rsidP="005C7988">
            <w:pPr>
              <w:kinsoku w:val="0"/>
              <w:overflowPunct w:val="0"/>
              <w:spacing w:before="41" w:line="276" w:lineRule="auto"/>
              <w:jc w:val="both"/>
              <w:rPr>
                <w:rFonts w:ascii="Arial" w:hAnsi="Arial" w:cs="Arial"/>
                <w:sz w:val="20"/>
                <w:szCs w:val="20"/>
              </w:rPr>
            </w:pPr>
            <w:r w:rsidRPr="006F4B3D">
              <w:rPr>
                <w:rFonts w:ascii="Arial" w:hAnsi="Arial" w:cs="Arial"/>
                <w:sz w:val="20"/>
                <w:szCs w:val="20"/>
              </w:rPr>
              <w:t>1</w:t>
            </w:r>
          </w:p>
        </w:tc>
        <w:tc>
          <w:tcPr>
            <w:tcW w:w="3715" w:type="dxa"/>
          </w:tcPr>
          <w:p w:rsidR="000A5425" w:rsidRPr="006F4B3D" w:rsidRDefault="000A5425" w:rsidP="005C7988">
            <w:pPr>
              <w:kinsoku w:val="0"/>
              <w:overflowPunct w:val="0"/>
              <w:spacing w:before="41" w:line="276" w:lineRule="auto"/>
              <w:jc w:val="both"/>
              <w:rPr>
                <w:rFonts w:ascii="Arial" w:hAnsi="Arial" w:cs="Arial"/>
                <w:sz w:val="20"/>
                <w:szCs w:val="20"/>
              </w:rPr>
            </w:pPr>
          </w:p>
        </w:tc>
        <w:tc>
          <w:tcPr>
            <w:tcW w:w="1536" w:type="dxa"/>
          </w:tcPr>
          <w:p w:rsidR="000A5425" w:rsidRPr="006F4B3D" w:rsidRDefault="000A5425" w:rsidP="005C7988">
            <w:pPr>
              <w:kinsoku w:val="0"/>
              <w:overflowPunct w:val="0"/>
              <w:spacing w:before="41" w:line="276" w:lineRule="auto"/>
              <w:jc w:val="both"/>
              <w:rPr>
                <w:rFonts w:ascii="Arial" w:hAnsi="Arial" w:cs="Arial"/>
                <w:sz w:val="20"/>
                <w:szCs w:val="20"/>
              </w:rPr>
            </w:pPr>
          </w:p>
        </w:tc>
        <w:tc>
          <w:tcPr>
            <w:tcW w:w="1536" w:type="dxa"/>
          </w:tcPr>
          <w:p w:rsidR="000A5425" w:rsidRPr="006F4B3D" w:rsidRDefault="000A5425" w:rsidP="005C7988">
            <w:pPr>
              <w:kinsoku w:val="0"/>
              <w:overflowPunct w:val="0"/>
              <w:spacing w:before="41" w:line="276" w:lineRule="auto"/>
              <w:jc w:val="both"/>
              <w:rPr>
                <w:rFonts w:ascii="Arial" w:hAnsi="Arial" w:cs="Arial"/>
                <w:sz w:val="20"/>
                <w:szCs w:val="20"/>
              </w:rPr>
            </w:pPr>
          </w:p>
        </w:tc>
        <w:tc>
          <w:tcPr>
            <w:tcW w:w="1536" w:type="dxa"/>
          </w:tcPr>
          <w:p w:rsidR="000A5425" w:rsidRPr="006F4B3D" w:rsidRDefault="000A5425" w:rsidP="005C7988">
            <w:pPr>
              <w:kinsoku w:val="0"/>
              <w:overflowPunct w:val="0"/>
              <w:spacing w:before="41" w:line="276" w:lineRule="auto"/>
              <w:jc w:val="both"/>
              <w:rPr>
                <w:rFonts w:ascii="Arial" w:hAnsi="Arial" w:cs="Arial"/>
                <w:sz w:val="20"/>
                <w:szCs w:val="20"/>
              </w:rPr>
            </w:pPr>
          </w:p>
        </w:tc>
        <w:tc>
          <w:tcPr>
            <w:tcW w:w="1536" w:type="dxa"/>
          </w:tcPr>
          <w:p w:rsidR="000A5425" w:rsidRPr="006F4B3D" w:rsidRDefault="000A5425" w:rsidP="005C7988">
            <w:pPr>
              <w:kinsoku w:val="0"/>
              <w:overflowPunct w:val="0"/>
              <w:spacing w:before="41" w:line="276" w:lineRule="auto"/>
              <w:jc w:val="both"/>
              <w:rPr>
                <w:rFonts w:ascii="Arial" w:hAnsi="Arial" w:cs="Arial"/>
                <w:sz w:val="20"/>
                <w:szCs w:val="20"/>
              </w:rPr>
            </w:pPr>
          </w:p>
        </w:tc>
      </w:tr>
      <w:tr w:rsidR="000A5425" w:rsidRPr="006F4B3D" w:rsidTr="173B493A">
        <w:trPr>
          <w:trHeight w:val="714"/>
          <w:jc w:val="center"/>
        </w:trPr>
        <w:tc>
          <w:tcPr>
            <w:tcW w:w="518" w:type="dxa"/>
          </w:tcPr>
          <w:p w:rsidR="000A5425" w:rsidRPr="006F4B3D" w:rsidRDefault="00996138" w:rsidP="005C7988">
            <w:pPr>
              <w:kinsoku w:val="0"/>
              <w:overflowPunct w:val="0"/>
              <w:spacing w:before="41" w:line="276" w:lineRule="auto"/>
              <w:jc w:val="both"/>
              <w:rPr>
                <w:rFonts w:ascii="Arial" w:hAnsi="Arial" w:cs="Arial"/>
                <w:sz w:val="20"/>
                <w:szCs w:val="20"/>
              </w:rPr>
            </w:pPr>
            <w:r w:rsidRPr="006F4B3D">
              <w:rPr>
                <w:rFonts w:ascii="Arial" w:hAnsi="Arial" w:cs="Arial"/>
                <w:sz w:val="20"/>
                <w:szCs w:val="20"/>
              </w:rPr>
              <w:t>2</w:t>
            </w:r>
          </w:p>
        </w:tc>
        <w:tc>
          <w:tcPr>
            <w:tcW w:w="3715" w:type="dxa"/>
          </w:tcPr>
          <w:p w:rsidR="000A5425" w:rsidRPr="006F4B3D" w:rsidRDefault="000A5425" w:rsidP="005C7988">
            <w:pPr>
              <w:kinsoku w:val="0"/>
              <w:overflowPunct w:val="0"/>
              <w:spacing w:before="41" w:line="276" w:lineRule="auto"/>
              <w:jc w:val="both"/>
              <w:rPr>
                <w:rFonts w:ascii="Arial" w:hAnsi="Arial" w:cs="Arial"/>
                <w:sz w:val="20"/>
                <w:szCs w:val="20"/>
              </w:rPr>
            </w:pPr>
          </w:p>
        </w:tc>
        <w:tc>
          <w:tcPr>
            <w:tcW w:w="1536" w:type="dxa"/>
          </w:tcPr>
          <w:p w:rsidR="000A5425" w:rsidRPr="006F4B3D" w:rsidRDefault="000A5425" w:rsidP="005C7988">
            <w:pPr>
              <w:kinsoku w:val="0"/>
              <w:overflowPunct w:val="0"/>
              <w:spacing w:before="41" w:line="276" w:lineRule="auto"/>
              <w:jc w:val="both"/>
              <w:rPr>
                <w:rFonts w:ascii="Arial" w:hAnsi="Arial" w:cs="Arial"/>
                <w:sz w:val="20"/>
                <w:szCs w:val="20"/>
              </w:rPr>
            </w:pPr>
          </w:p>
        </w:tc>
        <w:tc>
          <w:tcPr>
            <w:tcW w:w="1536" w:type="dxa"/>
          </w:tcPr>
          <w:p w:rsidR="000A5425" w:rsidRPr="006F4B3D" w:rsidRDefault="000A5425" w:rsidP="005C7988">
            <w:pPr>
              <w:kinsoku w:val="0"/>
              <w:overflowPunct w:val="0"/>
              <w:spacing w:before="41" w:line="276" w:lineRule="auto"/>
              <w:jc w:val="both"/>
              <w:rPr>
                <w:rFonts w:ascii="Arial" w:hAnsi="Arial" w:cs="Arial"/>
                <w:sz w:val="20"/>
                <w:szCs w:val="20"/>
              </w:rPr>
            </w:pPr>
          </w:p>
        </w:tc>
        <w:tc>
          <w:tcPr>
            <w:tcW w:w="1536" w:type="dxa"/>
          </w:tcPr>
          <w:p w:rsidR="000A5425" w:rsidRPr="006F4B3D" w:rsidRDefault="000A5425" w:rsidP="005C7988">
            <w:pPr>
              <w:kinsoku w:val="0"/>
              <w:overflowPunct w:val="0"/>
              <w:spacing w:before="41" w:line="276" w:lineRule="auto"/>
              <w:jc w:val="both"/>
              <w:rPr>
                <w:rFonts w:ascii="Arial" w:hAnsi="Arial" w:cs="Arial"/>
                <w:sz w:val="20"/>
                <w:szCs w:val="20"/>
              </w:rPr>
            </w:pPr>
          </w:p>
        </w:tc>
        <w:tc>
          <w:tcPr>
            <w:tcW w:w="1536" w:type="dxa"/>
          </w:tcPr>
          <w:p w:rsidR="000A5425" w:rsidRPr="006F4B3D" w:rsidRDefault="000A5425" w:rsidP="005C7988">
            <w:pPr>
              <w:kinsoku w:val="0"/>
              <w:overflowPunct w:val="0"/>
              <w:spacing w:before="41" w:line="276" w:lineRule="auto"/>
              <w:jc w:val="both"/>
              <w:rPr>
                <w:rFonts w:ascii="Arial" w:hAnsi="Arial" w:cs="Arial"/>
                <w:sz w:val="20"/>
                <w:szCs w:val="20"/>
              </w:rPr>
            </w:pPr>
          </w:p>
        </w:tc>
      </w:tr>
      <w:tr w:rsidR="000A5425" w:rsidRPr="006F4B3D" w:rsidTr="173B493A">
        <w:trPr>
          <w:trHeight w:val="714"/>
          <w:jc w:val="center"/>
        </w:trPr>
        <w:tc>
          <w:tcPr>
            <w:tcW w:w="518" w:type="dxa"/>
          </w:tcPr>
          <w:p w:rsidR="000A5425" w:rsidRPr="006F4B3D" w:rsidRDefault="00996138" w:rsidP="005C7988">
            <w:pPr>
              <w:kinsoku w:val="0"/>
              <w:overflowPunct w:val="0"/>
              <w:spacing w:before="41" w:line="276" w:lineRule="auto"/>
              <w:jc w:val="both"/>
              <w:rPr>
                <w:rFonts w:ascii="Arial" w:hAnsi="Arial" w:cs="Arial"/>
                <w:sz w:val="20"/>
                <w:szCs w:val="20"/>
              </w:rPr>
            </w:pPr>
            <w:r w:rsidRPr="006F4B3D">
              <w:rPr>
                <w:rFonts w:ascii="Arial" w:hAnsi="Arial" w:cs="Arial"/>
                <w:sz w:val="20"/>
                <w:szCs w:val="20"/>
              </w:rPr>
              <w:t>3</w:t>
            </w:r>
          </w:p>
        </w:tc>
        <w:tc>
          <w:tcPr>
            <w:tcW w:w="3715" w:type="dxa"/>
          </w:tcPr>
          <w:p w:rsidR="000A5425" w:rsidRPr="006F4B3D" w:rsidRDefault="000A5425" w:rsidP="005C7988">
            <w:pPr>
              <w:kinsoku w:val="0"/>
              <w:overflowPunct w:val="0"/>
              <w:spacing w:before="41" w:line="276" w:lineRule="auto"/>
              <w:jc w:val="both"/>
              <w:rPr>
                <w:rFonts w:ascii="Arial" w:hAnsi="Arial" w:cs="Arial"/>
                <w:sz w:val="20"/>
                <w:szCs w:val="20"/>
              </w:rPr>
            </w:pPr>
          </w:p>
        </w:tc>
        <w:tc>
          <w:tcPr>
            <w:tcW w:w="1536" w:type="dxa"/>
          </w:tcPr>
          <w:p w:rsidR="000A5425" w:rsidRPr="006F4B3D" w:rsidRDefault="000A5425" w:rsidP="005C7988">
            <w:pPr>
              <w:kinsoku w:val="0"/>
              <w:overflowPunct w:val="0"/>
              <w:spacing w:before="41" w:line="276" w:lineRule="auto"/>
              <w:jc w:val="both"/>
              <w:rPr>
                <w:rFonts w:ascii="Arial" w:hAnsi="Arial" w:cs="Arial"/>
                <w:sz w:val="20"/>
                <w:szCs w:val="20"/>
              </w:rPr>
            </w:pPr>
          </w:p>
        </w:tc>
        <w:tc>
          <w:tcPr>
            <w:tcW w:w="1536" w:type="dxa"/>
          </w:tcPr>
          <w:p w:rsidR="000A5425" w:rsidRPr="006F4B3D" w:rsidRDefault="000A5425" w:rsidP="005C7988">
            <w:pPr>
              <w:kinsoku w:val="0"/>
              <w:overflowPunct w:val="0"/>
              <w:spacing w:before="41" w:line="276" w:lineRule="auto"/>
              <w:jc w:val="both"/>
              <w:rPr>
                <w:rFonts w:ascii="Arial" w:hAnsi="Arial" w:cs="Arial"/>
                <w:sz w:val="20"/>
                <w:szCs w:val="20"/>
              </w:rPr>
            </w:pPr>
          </w:p>
        </w:tc>
        <w:tc>
          <w:tcPr>
            <w:tcW w:w="1536" w:type="dxa"/>
          </w:tcPr>
          <w:p w:rsidR="000A5425" w:rsidRPr="006F4B3D" w:rsidRDefault="000A5425" w:rsidP="005C7988">
            <w:pPr>
              <w:kinsoku w:val="0"/>
              <w:overflowPunct w:val="0"/>
              <w:spacing w:before="41" w:line="276" w:lineRule="auto"/>
              <w:jc w:val="both"/>
              <w:rPr>
                <w:rFonts w:ascii="Arial" w:hAnsi="Arial" w:cs="Arial"/>
                <w:sz w:val="20"/>
                <w:szCs w:val="20"/>
              </w:rPr>
            </w:pPr>
          </w:p>
        </w:tc>
        <w:tc>
          <w:tcPr>
            <w:tcW w:w="1536" w:type="dxa"/>
          </w:tcPr>
          <w:p w:rsidR="000A5425" w:rsidRPr="006F4B3D" w:rsidRDefault="000A5425" w:rsidP="005C7988">
            <w:pPr>
              <w:kinsoku w:val="0"/>
              <w:overflowPunct w:val="0"/>
              <w:spacing w:before="41" w:line="276" w:lineRule="auto"/>
              <w:jc w:val="both"/>
              <w:rPr>
                <w:rFonts w:ascii="Arial" w:hAnsi="Arial" w:cs="Arial"/>
                <w:sz w:val="20"/>
                <w:szCs w:val="20"/>
              </w:rPr>
            </w:pPr>
          </w:p>
        </w:tc>
      </w:tr>
      <w:tr w:rsidR="000A5425" w:rsidRPr="006F4B3D" w:rsidTr="173B493A">
        <w:trPr>
          <w:trHeight w:val="714"/>
          <w:jc w:val="center"/>
        </w:trPr>
        <w:tc>
          <w:tcPr>
            <w:tcW w:w="518" w:type="dxa"/>
          </w:tcPr>
          <w:p w:rsidR="000A5425" w:rsidRPr="006F4B3D" w:rsidRDefault="00996138" w:rsidP="005C7988">
            <w:pPr>
              <w:kinsoku w:val="0"/>
              <w:overflowPunct w:val="0"/>
              <w:spacing w:before="41" w:line="276" w:lineRule="auto"/>
              <w:jc w:val="both"/>
              <w:rPr>
                <w:rFonts w:ascii="Arial" w:hAnsi="Arial" w:cs="Arial"/>
                <w:sz w:val="20"/>
                <w:szCs w:val="20"/>
              </w:rPr>
            </w:pPr>
            <w:r w:rsidRPr="006F4B3D">
              <w:rPr>
                <w:rFonts w:ascii="Arial" w:hAnsi="Arial" w:cs="Arial"/>
                <w:sz w:val="20"/>
                <w:szCs w:val="20"/>
              </w:rPr>
              <w:t>4</w:t>
            </w:r>
          </w:p>
        </w:tc>
        <w:tc>
          <w:tcPr>
            <w:tcW w:w="3715" w:type="dxa"/>
          </w:tcPr>
          <w:p w:rsidR="000A5425" w:rsidRPr="006F4B3D" w:rsidRDefault="000A5425" w:rsidP="005C7988">
            <w:pPr>
              <w:kinsoku w:val="0"/>
              <w:overflowPunct w:val="0"/>
              <w:spacing w:before="41" w:line="276" w:lineRule="auto"/>
              <w:jc w:val="both"/>
              <w:rPr>
                <w:rFonts w:ascii="Arial" w:hAnsi="Arial" w:cs="Arial"/>
                <w:sz w:val="20"/>
                <w:szCs w:val="20"/>
              </w:rPr>
            </w:pPr>
          </w:p>
        </w:tc>
        <w:tc>
          <w:tcPr>
            <w:tcW w:w="1536" w:type="dxa"/>
          </w:tcPr>
          <w:p w:rsidR="000A5425" w:rsidRPr="006F4B3D" w:rsidRDefault="000A5425" w:rsidP="005C7988">
            <w:pPr>
              <w:kinsoku w:val="0"/>
              <w:overflowPunct w:val="0"/>
              <w:spacing w:before="41" w:line="276" w:lineRule="auto"/>
              <w:jc w:val="both"/>
              <w:rPr>
                <w:rFonts w:ascii="Arial" w:hAnsi="Arial" w:cs="Arial"/>
                <w:sz w:val="20"/>
                <w:szCs w:val="20"/>
              </w:rPr>
            </w:pPr>
          </w:p>
        </w:tc>
        <w:tc>
          <w:tcPr>
            <w:tcW w:w="1536" w:type="dxa"/>
          </w:tcPr>
          <w:p w:rsidR="000A5425" w:rsidRPr="006F4B3D" w:rsidRDefault="000A5425" w:rsidP="005C7988">
            <w:pPr>
              <w:kinsoku w:val="0"/>
              <w:overflowPunct w:val="0"/>
              <w:spacing w:before="41" w:line="276" w:lineRule="auto"/>
              <w:jc w:val="both"/>
              <w:rPr>
                <w:rFonts w:ascii="Arial" w:hAnsi="Arial" w:cs="Arial"/>
                <w:sz w:val="20"/>
                <w:szCs w:val="20"/>
              </w:rPr>
            </w:pPr>
          </w:p>
        </w:tc>
        <w:tc>
          <w:tcPr>
            <w:tcW w:w="1536" w:type="dxa"/>
          </w:tcPr>
          <w:p w:rsidR="000A5425" w:rsidRPr="006F4B3D" w:rsidRDefault="000A5425" w:rsidP="005C7988">
            <w:pPr>
              <w:kinsoku w:val="0"/>
              <w:overflowPunct w:val="0"/>
              <w:spacing w:before="41" w:line="276" w:lineRule="auto"/>
              <w:jc w:val="both"/>
              <w:rPr>
                <w:rFonts w:ascii="Arial" w:hAnsi="Arial" w:cs="Arial"/>
                <w:sz w:val="20"/>
                <w:szCs w:val="20"/>
              </w:rPr>
            </w:pPr>
          </w:p>
        </w:tc>
        <w:tc>
          <w:tcPr>
            <w:tcW w:w="1536" w:type="dxa"/>
          </w:tcPr>
          <w:p w:rsidR="000A5425" w:rsidRPr="006F4B3D" w:rsidRDefault="000A5425" w:rsidP="005C7988">
            <w:pPr>
              <w:kinsoku w:val="0"/>
              <w:overflowPunct w:val="0"/>
              <w:spacing w:before="41" w:line="276" w:lineRule="auto"/>
              <w:jc w:val="both"/>
              <w:rPr>
                <w:rFonts w:ascii="Arial" w:hAnsi="Arial" w:cs="Arial"/>
                <w:sz w:val="20"/>
                <w:szCs w:val="20"/>
              </w:rPr>
            </w:pPr>
          </w:p>
        </w:tc>
      </w:tr>
      <w:tr w:rsidR="000A5425" w:rsidRPr="006F4B3D" w:rsidTr="173B493A">
        <w:trPr>
          <w:trHeight w:val="714"/>
          <w:jc w:val="center"/>
        </w:trPr>
        <w:tc>
          <w:tcPr>
            <w:tcW w:w="518" w:type="dxa"/>
          </w:tcPr>
          <w:p w:rsidR="000A5425" w:rsidRPr="006F4B3D" w:rsidRDefault="00996138" w:rsidP="005C7988">
            <w:pPr>
              <w:kinsoku w:val="0"/>
              <w:overflowPunct w:val="0"/>
              <w:spacing w:before="41" w:line="276" w:lineRule="auto"/>
              <w:jc w:val="both"/>
              <w:rPr>
                <w:rFonts w:ascii="Arial" w:hAnsi="Arial" w:cs="Arial"/>
                <w:sz w:val="20"/>
                <w:szCs w:val="20"/>
              </w:rPr>
            </w:pPr>
            <w:r w:rsidRPr="006F4B3D">
              <w:rPr>
                <w:rFonts w:ascii="Arial" w:hAnsi="Arial" w:cs="Arial"/>
                <w:sz w:val="20"/>
                <w:szCs w:val="20"/>
              </w:rPr>
              <w:t>5</w:t>
            </w:r>
          </w:p>
        </w:tc>
        <w:tc>
          <w:tcPr>
            <w:tcW w:w="3715" w:type="dxa"/>
          </w:tcPr>
          <w:p w:rsidR="000A5425" w:rsidRPr="006F4B3D" w:rsidRDefault="000A5425" w:rsidP="005C7988">
            <w:pPr>
              <w:kinsoku w:val="0"/>
              <w:overflowPunct w:val="0"/>
              <w:spacing w:before="41" w:line="276" w:lineRule="auto"/>
              <w:jc w:val="both"/>
              <w:rPr>
                <w:rFonts w:ascii="Arial" w:hAnsi="Arial" w:cs="Arial"/>
                <w:sz w:val="20"/>
                <w:szCs w:val="20"/>
              </w:rPr>
            </w:pPr>
          </w:p>
        </w:tc>
        <w:tc>
          <w:tcPr>
            <w:tcW w:w="1536" w:type="dxa"/>
          </w:tcPr>
          <w:p w:rsidR="000A5425" w:rsidRPr="006F4B3D" w:rsidRDefault="000A5425" w:rsidP="005C7988">
            <w:pPr>
              <w:kinsoku w:val="0"/>
              <w:overflowPunct w:val="0"/>
              <w:spacing w:before="41" w:line="276" w:lineRule="auto"/>
              <w:jc w:val="both"/>
              <w:rPr>
                <w:rFonts w:ascii="Arial" w:hAnsi="Arial" w:cs="Arial"/>
                <w:sz w:val="20"/>
                <w:szCs w:val="20"/>
              </w:rPr>
            </w:pPr>
          </w:p>
        </w:tc>
        <w:tc>
          <w:tcPr>
            <w:tcW w:w="1536" w:type="dxa"/>
          </w:tcPr>
          <w:p w:rsidR="000A5425" w:rsidRPr="006F4B3D" w:rsidRDefault="000A5425" w:rsidP="005C7988">
            <w:pPr>
              <w:kinsoku w:val="0"/>
              <w:overflowPunct w:val="0"/>
              <w:spacing w:before="41" w:line="276" w:lineRule="auto"/>
              <w:jc w:val="both"/>
              <w:rPr>
                <w:rFonts w:ascii="Arial" w:hAnsi="Arial" w:cs="Arial"/>
                <w:sz w:val="20"/>
                <w:szCs w:val="20"/>
              </w:rPr>
            </w:pPr>
          </w:p>
        </w:tc>
        <w:tc>
          <w:tcPr>
            <w:tcW w:w="1536" w:type="dxa"/>
          </w:tcPr>
          <w:p w:rsidR="000A5425" w:rsidRPr="006F4B3D" w:rsidRDefault="000A5425" w:rsidP="005C7988">
            <w:pPr>
              <w:kinsoku w:val="0"/>
              <w:overflowPunct w:val="0"/>
              <w:spacing w:before="41" w:line="276" w:lineRule="auto"/>
              <w:jc w:val="both"/>
              <w:rPr>
                <w:rFonts w:ascii="Arial" w:hAnsi="Arial" w:cs="Arial"/>
                <w:sz w:val="20"/>
                <w:szCs w:val="20"/>
              </w:rPr>
            </w:pPr>
          </w:p>
        </w:tc>
        <w:tc>
          <w:tcPr>
            <w:tcW w:w="1536" w:type="dxa"/>
          </w:tcPr>
          <w:p w:rsidR="000A5425" w:rsidRPr="006F4B3D" w:rsidRDefault="000A5425" w:rsidP="005C7988">
            <w:pPr>
              <w:kinsoku w:val="0"/>
              <w:overflowPunct w:val="0"/>
              <w:spacing w:before="41" w:line="276" w:lineRule="auto"/>
              <w:jc w:val="both"/>
              <w:rPr>
                <w:rFonts w:ascii="Arial" w:hAnsi="Arial" w:cs="Arial"/>
                <w:sz w:val="20"/>
                <w:szCs w:val="20"/>
              </w:rPr>
            </w:pPr>
          </w:p>
        </w:tc>
      </w:tr>
      <w:tr w:rsidR="000A5425" w:rsidRPr="006F4B3D" w:rsidTr="173B493A">
        <w:trPr>
          <w:trHeight w:val="714"/>
          <w:jc w:val="center"/>
        </w:trPr>
        <w:tc>
          <w:tcPr>
            <w:tcW w:w="518" w:type="dxa"/>
          </w:tcPr>
          <w:p w:rsidR="000A5425" w:rsidRPr="006F4B3D" w:rsidRDefault="00996138" w:rsidP="005C7988">
            <w:pPr>
              <w:kinsoku w:val="0"/>
              <w:overflowPunct w:val="0"/>
              <w:spacing w:before="41" w:line="276" w:lineRule="auto"/>
              <w:jc w:val="both"/>
              <w:rPr>
                <w:rFonts w:ascii="Arial" w:hAnsi="Arial" w:cs="Arial"/>
                <w:sz w:val="20"/>
                <w:szCs w:val="20"/>
              </w:rPr>
            </w:pPr>
            <w:r w:rsidRPr="006F4B3D">
              <w:rPr>
                <w:rFonts w:ascii="Arial" w:hAnsi="Arial" w:cs="Arial"/>
                <w:sz w:val="20"/>
                <w:szCs w:val="20"/>
              </w:rPr>
              <w:t>6</w:t>
            </w:r>
          </w:p>
        </w:tc>
        <w:tc>
          <w:tcPr>
            <w:tcW w:w="3715" w:type="dxa"/>
          </w:tcPr>
          <w:p w:rsidR="000A5425" w:rsidRPr="006F4B3D" w:rsidRDefault="000A5425" w:rsidP="005C7988">
            <w:pPr>
              <w:kinsoku w:val="0"/>
              <w:overflowPunct w:val="0"/>
              <w:spacing w:before="41" w:line="276" w:lineRule="auto"/>
              <w:jc w:val="both"/>
              <w:rPr>
                <w:rFonts w:ascii="Arial" w:hAnsi="Arial" w:cs="Arial"/>
                <w:sz w:val="20"/>
                <w:szCs w:val="20"/>
              </w:rPr>
            </w:pPr>
          </w:p>
        </w:tc>
        <w:tc>
          <w:tcPr>
            <w:tcW w:w="1536" w:type="dxa"/>
          </w:tcPr>
          <w:p w:rsidR="000A5425" w:rsidRPr="006F4B3D" w:rsidRDefault="000A5425" w:rsidP="005C7988">
            <w:pPr>
              <w:kinsoku w:val="0"/>
              <w:overflowPunct w:val="0"/>
              <w:spacing w:before="41" w:line="276" w:lineRule="auto"/>
              <w:jc w:val="both"/>
              <w:rPr>
                <w:rFonts w:ascii="Arial" w:hAnsi="Arial" w:cs="Arial"/>
                <w:sz w:val="20"/>
                <w:szCs w:val="20"/>
              </w:rPr>
            </w:pPr>
          </w:p>
        </w:tc>
        <w:tc>
          <w:tcPr>
            <w:tcW w:w="1536" w:type="dxa"/>
          </w:tcPr>
          <w:p w:rsidR="000A5425" w:rsidRPr="006F4B3D" w:rsidRDefault="000A5425" w:rsidP="005C7988">
            <w:pPr>
              <w:kinsoku w:val="0"/>
              <w:overflowPunct w:val="0"/>
              <w:spacing w:before="41" w:line="276" w:lineRule="auto"/>
              <w:jc w:val="both"/>
              <w:rPr>
                <w:rFonts w:ascii="Arial" w:hAnsi="Arial" w:cs="Arial"/>
                <w:sz w:val="20"/>
                <w:szCs w:val="20"/>
              </w:rPr>
            </w:pPr>
          </w:p>
        </w:tc>
        <w:tc>
          <w:tcPr>
            <w:tcW w:w="1536" w:type="dxa"/>
          </w:tcPr>
          <w:p w:rsidR="000A5425" w:rsidRPr="006F4B3D" w:rsidRDefault="000A5425" w:rsidP="005C7988">
            <w:pPr>
              <w:kinsoku w:val="0"/>
              <w:overflowPunct w:val="0"/>
              <w:spacing w:before="41" w:line="276" w:lineRule="auto"/>
              <w:jc w:val="both"/>
              <w:rPr>
                <w:rFonts w:ascii="Arial" w:hAnsi="Arial" w:cs="Arial"/>
                <w:sz w:val="20"/>
                <w:szCs w:val="20"/>
              </w:rPr>
            </w:pPr>
          </w:p>
        </w:tc>
        <w:tc>
          <w:tcPr>
            <w:tcW w:w="1536" w:type="dxa"/>
          </w:tcPr>
          <w:p w:rsidR="000A5425" w:rsidRPr="006F4B3D" w:rsidRDefault="000A5425" w:rsidP="005C7988">
            <w:pPr>
              <w:kinsoku w:val="0"/>
              <w:overflowPunct w:val="0"/>
              <w:spacing w:before="41" w:line="276" w:lineRule="auto"/>
              <w:jc w:val="both"/>
              <w:rPr>
                <w:rFonts w:ascii="Arial" w:hAnsi="Arial" w:cs="Arial"/>
                <w:sz w:val="20"/>
                <w:szCs w:val="20"/>
              </w:rPr>
            </w:pPr>
          </w:p>
        </w:tc>
      </w:tr>
      <w:tr w:rsidR="000A5425" w:rsidRPr="006F4B3D" w:rsidTr="173B493A">
        <w:trPr>
          <w:trHeight w:val="714"/>
          <w:jc w:val="center"/>
        </w:trPr>
        <w:tc>
          <w:tcPr>
            <w:tcW w:w="518" w:type="dxa"/>
          </w:tcPr>
          <w:p w:rsidR="000A5425" w:rsidRPr="006F4B3D" w:rsidRDefault="00996138" w:rsidP="005C7988">
            <w:pPr>
              <w:kinsoku w:val="0"/>
              <w:overflowPunct w:val="0"/>
              <w:spacing w:before="41" w:line="276" w:lineRule="auto"/>
              <w:jc w:val="both"/>
              <w:rPr>
                <w:rFonts w:ascii="Arial" w:hAnsi="Arial" w:cs="Arial"/>
                <w:sz w:val="20"/>
                <w:szCs w:val="20"/>
              </w:rPr>
            </w:pPr>
            <w:r w:rsidRPr="006F4B3D">
              <w:rPr>
                <w:rFonts w:ascii="Arial" w:hAnsi="Arial" w:cs="Arial"/>
                <w:sz w:val="20"/>
                <w:szCs w:val="20"/>
              </w:rPr>
              <w:t>7</w:t>
            </w:r>
          </w:p>
        </w:tc>
        <w:tc>
          <w:tcPr>
            <w:tcW w:w="3715" w:type="dxa"/>
          </w:tcPr>
          <w:p w:rsidR="000A5425" w:rsidRPr="006F4B3D" w:rsidRDefault="000A5425" w:rsidP="005C7988">
            <w:pPr>
              <w:kinsoku w:val="0"/>
              <w:overflowPunct w:val="0"/>
              <w:spacing w:before="41" w:line="276" w:lineRule="auto"/>
              <w:jc w:val="both"/>
              <w:rPr>
                <w:rFonts w:ascii="Arial" w:hAnsi="Arial" w:cs="Arial"/>
                <w:sz w:val="20"/>
                <w:szCs w:val="20"/>
              </w:rPr>
            </w:pPr>
          </w:p>
        </w:tc>
        <w:tc>
          <w:tcPr>
            <w:tcW w:w="1536" w:type="dxa"/>
          </w:tcPr>
          <w:p w:rsidR="000A5425" w:rsidRPr="006F4B3D" w:rsidRDefault="000A5425" w:rsidP="005C7988">
            <w:pPr>
              <w:kinsoku w:val="0"/>
              <w:overflowPunct w:val="0"/>
              <w:spacing w:before="41" w:line="276" w:lineRule="auto"/>
              <w:jc w:val="both"/>
              <w:rPr>
                <w:rFonts w:ascii="Arial" w:hAnsi="Arial" w:cs="Arial"/>
                <w:sz w:val="20"/>
                <w:szCs w:val="20"/>
              </w:rPr>
            </w:pPr>
          </w:p>
        </w:tc>
        <w:tc>
          <w:tcPr>
            <w:tcW w:w="1536" w:type="dxa"/>
          </w:tcPr>
          <w:p w:rsidR="000A5425" w:rsidRPr="006F4B3D" w:rsidRDefault="000A5425" w:rsidP="005C7988">
            <w:pPr>
              <w:kinsoku w:val="0"/>
              <w:overflowPunct w:val="0"/>
              <w:spacing w:before="41" w:line="276" w:lineRule="auto"/>
              <w:jc w:val="both"/>
              <w:rPr>
                <w:rFonts w:ascii="Arial" w:hAnsi="Arial" w:cs="Arial"/>
                <w:sz w:val="20"/>
                <w:szCs w:val="20"/>
              </w:rPr>
            </w:pPr>
          </w:p>
        </w:tc>
        <w:tc>
          <w:tcPr>
            <w:tcW w:w="1536" w:type="dxa"/>
          </w:tcPr>
          <w:p w:rsidR="000A5425" w:rsidRPr="006F4B3D" w:rsidRDefault="000A5425" w:rsidP="005C7988">
            <w:pPr>
              <w:kinsoku w:val="0"/>
              <w:overflowPunct w:val="0"/>
              <w:spacing w:before="41" w:line="276" w:lineRule="auto"/>
              <w:jc w:val="both"/>
              <w:rPr>
                <w:rFonts w:ascii="Arial" w:hAnsi="Arial" w:cs="Arial"/>
                <w:sz w:val="20"/>
                <w:szCs w:val="20"/>
              </w:rPr>
            </w:pPr>
          </w:p>
        </w:tc>
        <w:tc>
          <w:tcPr>
            <w:tcW w:w="1536" w:type="dxa"/>
          </w:tcPr>
          <w:p w:rsidR="000A5425" w:rsidRPr="006F4B3D" w:rsidRDefault="000A5425" w:rsidP="005C7988">
            <w:pPr>
              <w:kinsoku w:val="0"/>
              <w:overflowPunct w:val="0"/>
              <w:spacing w:before="41" w:line="276" w:lineRule="auto"/>
              <w:jc w:val="both"/>
              <w:rPr>
                <w:rFonts w:ascii="Arial" w:hAnsi="Arial" w:cs="Arial"/>
                <w:sz w:val="20"/>
                <w:szCs w:val="20"/>
              </w:rPr>
            </w:pPr>
          </w:p>
        </w:tc>
      </w:tr>
      <w:tr w:rsidR="00996138" w:rsidRPr="006F4B3D" w:rsidTr="173B493A">
        <w:trPr>
          <w:trHeight w:val="714"/>
          <w:jc w:val="center"/>
        </w:trPr>
        <w:tc>
          <w:tcPr>
            <w:tcW w:w="518" w:type="dxa"/>
          </w:tcPr>
          <w:p w:rsidR="00996138" w:rsidRPr="006F4B3D" w:rsidRDefault="008869FA" w:rsidP="005C7988">
            <w:pPr>
              <w:kinsoku w:val="0"/>
              <w:overflowPunct w:val="0"/>
              <w:spacing w:before="41" w:line="276" w:lineRule="auto"/>
              <w:jc w:val="both"/>
              <w:rPr>
                <w:rFonts w:ascii="Arial" w:hAnsi="Arial" w:cs="Arial"/>
                <w:sz w:val="20"/>
                <w:szCs w:val="20"/>
              </w:rPr>
            </w:pPr>
            <w:r w:rsidRPr="006F4B3D">
              <w:rPr>
                <w:rFonts w:ascii="Arial" w:hAnsi="Arial" w:cs="Arial"/>
                <w:sz w:val="20"/>
                <w:szCs w:val="20"/>
              </w:rPr>
              <w:t>8</w:t>
            </w:r>
          </w:p>
        </w:tc>
        <w:tc>
          <w:tcPr>
            <w:tcW w:w="3715" w:type="dxa"/>
          </w:tcPr>
          <w:p w:rsidR="00996138" w:rsidRPr="006F4B3D" w:rsidRDefault="00996138" w:rsidP="005C7988">
            <w:pPr>
              <w:kinsoku w:val="0"/>
              <w:overflowPunct w:val="0"/>
              <w:spacing w:before="41" w:line="276" w:lineRule="auto"/>
              <w:jc w:val="both"/>
              <w:rPr>
                <w:rFonts w:ascii="Arial" w:hAnsi="Arial" w:cs="Arial"/>
                <w:sz w:val="20"/>
                <w:szCs w:val="20"/>
              </w:rPr>
            </w:pPr>
          </w:p>
        </w:tc>
        <w:tc>
          <w:tcPr>
            <w:tcW w:w="1536" w:type="dxa"/>
          </w:tcPr>
          <w:p w:rsidR="00996138" w:rsidRPr="006F4B3D" w:rsidRDefault="00996138" w:rsidP="005C7988">
            <w:pPr>
              <w:kinsoku w:val="0"/>
              <w:overflowPunct w:val="0"/>
              <w:spacing w:before="41" w:line="276" w:lineRule="auto"/>
              <w:jc w:val="both"/>
              <w:rPr>
                <w:rFonts w:ascii="Arial" w:hAnsi="Arial" w:cs="Arial"/>
                <w:sz w:val="20"/>
                <w:szCs w:val="20"/>
              </w:rPr>
            </w:pPr>
          </w:p>
        </w:tc>
        <w:tc>
          <w:tcPr>
            <w:tcW w:w="1536" w:type="dxa"/>
          </w:tcPr>
          <w:p w:rsidR="00996138" w:rsidRPr="006F4B3D" w:rsidRDefault="00996138" w:rsidP="005C7988">
            <w:pPr>
              <w:kinsoku w:val="0"/>
              <w:overflowPunct w:val="0"/>
              <w:spacing w:before="41" w:line="276" w:lineRule="auto"/>
              <w:jc w:val="both"/>
              <w:rPr>
                <w:rFonts w:ascii="Arial" w:hAnsi="Arial" w:cs="Arial"/>
                <w:sz w:val="20"/>
                <w:szCs w:val="20"/>
              </w:rPr>
            </w:pPr>
          </w:p>
        </w:tc>
        <w:tc>
          <w:tcPr>
            <w:tcW w:w="1536" w:type="dxa"/>
          </w:tcPr>
          <w:p w:rsidR="00996138" w:rsidRPr="006F4B3D" w:rsidRDefault="00996138" w:rsidP="005C7988">
            <w:pPr>
              <w:kinsoku w:val="0"/>
              <w:overflowPunct w:val="0"/>
              <w:spacing w:before="41" w:line="276" w:lineRule="auto"/>
              <w:jc w:val="both"/>
              <w:rPr>
                <w:rFonts w:ascii="Arial" w:hAnsi="Arial" w:cs="Arial"/>
                <w:sz w:val="20"/>
                <w:szCs w:val="20"/>
              </w:rPr>
            </w:pPr>
          </w:p>
        </w:tc>
        <w:tc>
          <w:tcPr>
            <w:tcW w:w="1536" w:type="dxa"/>
          </w:tcPr>
          <w:p w:rsidR="00996138" w:rsidRPr="006F4B3D" w:rsidRDefault="00996138" w:rsidP="005C7988">
            <w:pPr>
              <w:kinsoku w:val="0"/>
              <w:overflowPunct w:val="0"/>
              <w:spacing w:before="41" w:line="276" w:lineRule="auto"/>
              <w:jc w:val="both"/>
              <w:rPr>
                <w:rFonts w:ascii="Arial" w:hAnsi="Arial" w:cs="Arial"/>
                <w:sz w:val="20"/>
                <w:szCs w:val="20"/>
              </w:rPr>
            </w:pPr>
          </w:p>
        </w:tc>
      </w:tr>
      <w:tr w:rsidR="003F7E15" w:rsidRPr="006F4B3D" w:rsidTr="173B493A">
        <w:trPr>
          <w:trHeight w:val="714"/>
          <w:jc w:val="center"/>
        </w:trPr>
        <w:tc>
          <w:tcPr>
            <w:tcW w:w="518" w:type="dxa"/>
          </w:tcPr>
          <w:p w:rsidR="003F7E15" w:rsidRPr="006F4B3D" w:rsidRDefault="008869FA" w:rsidP="005C7988">
            <w:pPr>
              <w:kinsoku w:val="0"/>
              <w:overflowPunct w:val="0"/>
              <w:spacing w:before="41" w:line="276" w:lineRule="auto"/>
              <w:jc w:val="both"/>
              <w:rPr>
                <w:rFonts w:ascii="Arial" w:hAnsi="Arial" w:cs="Arial"/>
                <w:sz w:val="20"/>
                <w:szCs w:val="20"/>
              </w:rPr>
            </w:pPr>
            <w:r w:rsidRPr="006F4B3D">
              <w:rPr>
                <w:rFonts w:ascii="Arial" w:hAnsi="Arial" w:cs="Arial"/>
                <w:sz w:val="20"/>
                <w:szCs w:val="20"/>
              </w:rPr>
              <w:t>9</w:t>
            </w:r>
          </w:p>
        </w:tc>
        <w:tc>
          <w:tcPr>
            <w:tcW w:w="3715" w:type="dxa"/>
          </w:tcPr>
          <w:p w:rsidR="003F7E15" w:rsidRPr="006F4B3D" w:rsidRDefault="003F7E15" w:rsidP="005C7988">
            <w:pPr>
              <w:kinsoku w:val="0"/>
              <w:overflowPunct w:val="0"/>
              <w:spacing w:before="41" w:line="276" w:lineRule="auto"/>
              <w:jc w:val="both"/>
              <w:rPr>
                <w:rFonts w:ascii="Arial" w:hAnsi="Arial" w:cs="Arial"/>
                <w:sz w:val="20"/>
                <w:szCs w:val="20"/>
              </w:rPr>
            </w:pPr>
          </w:p>
        </w:tc>
        <w:tc>
          <w:tcPr>
            <w:tcW w:w="1536" w:type="dxa"/>
          </w:tcPr>
          <w:p w:rsidR="003F7E15" w:rsidRPr="006F4B3D" w:rsidRDefault="003F7E15" w:rsidP="005C7988">
            <w:pPr>
              <w:kinsoku w:val="0"/>
              <w:overflowPunct w:val="0"/>
              <w:spacing w:before="41" w:line="276" w:lineRule="auto"/>
              <w:jc w:val="both"/>
              <w:rPr>
                <w:rFonts w:ascii="Arial" w:hAnsi="Arial" w:cs="Arial"/>
                <w:sz w:val="20"/>
                <w:szCs w:val="20"/>
              </w:rPr>
            </w:pPr>
          </w:p>
        </w:tc>
        <w:tc>
          <w:tcPr>
            <w:tcW w:w="1536" w:type="dxa"/>
          </w:tcPr>
          <w:p w:rsidR="003F7E15" w:rsidRPr="006F4B3D" w:rsidRDefault="003F7E15" w:rsidP="005C7988">
            <w:pPr>
              <w:kinsoku w:val="0"/>
              <w:overflowPunct w:val="0"/>
              <w:spacing w:before="41" w:line="276" w:lineRule="auto"/>
              <w:jc w:val="both"/>
              <w:rPr>
                <w:rFonts w:ascii="Arial" w:hAnsi="Arial" w:cs="Arial"/>
                <w:sz w:val="20"/>
                <w:szCs w:val="20"/>
              </w:rPr>
            </w:pPr>
          </w:p>
        </w:tc>
        <w:tc>
          <w:tcPr>
            <w:tcW w:w="1536" w:type="dxa"/>
          </w:tcPr>
          <w:p w:rsidR="003F7E15" w:rsidRPr="006F4B3D" w:rsidRDefault="003F7E15" w:rsidP="005C7988">
            <w:pPr>
              <w:kinsoku w:val="0"/>
              <w:overflowPunct w:val="0"/>
              <w:spacing w:before="41" w:line="276" w:lineRule="auto"/>
              <w:jc w:val="both"/>
              <w:rPr>
                <w:rFonts w:ascii="Arial" w:hAnsi="Arial" w:cs="Arial"/>
                <w:sz w:val="20"/>
                <w:szCs w:val="20"/>
              </w:rPr>
            </w:pPr>
          </w:p>
        </w:tc>
        <w:tc>
          <w:tcPr>
            <w:tcW w:w="1536" w:type="dxa"/>
          </w:tcPr>
          <w:p w:rsidR="003F7E15" w:rsidRPr="006F4B3D" w:rsidRDefault="003F7E15" w:rsidP="005C7988">
            <w:pPr>
              <w:kinsoku w:val="0"/>
              <w:overflowPunct w:val="0"/>
              <w:spacing w:before="41" w:line="276" w:lineRule="auto"/>
              <w:jc w:val="both"/>
              <w:rPr>
                <w:rFonts w:ascii="Arial" w:hAnsi="Arial" w:cs="Arial"/>
                <w:sz w:val="20"/>
                <w:szCs w:val="20"/>
              </w:rPr>
            </w:pPr>
          </w:p>
        </w:tc>
      </w:tr>
      <w:tr w:rsidR="003F7E15" w:rsidRPr="006F4B3D" w:rsidTr="173B493A">
        <w:trPr>
          <w:trHeight w:val="714"/>
          <w:jc w:val="center"/>
        </w:trPr>
        <w:tc>
          <w:tcPr>
            <w:tcW w:w="518" w:type="dxa"/>
          </w:tcPr>
          <w:p w:rsidR="003F7E15" w:rsidRPr="006F4B3D" w:rsidRDefault="008869FA" w:rsidP="005C7988">
            <w:pPr>
              <w:kinsoku w:val="0"/>
              <w:overflowPunct w:val="0"/>
              <w:spacing w:before="41" w:line="276" w:lineRule="auto"/>
              <w:jc w:val="both"/>
              <w:rPr>
                <w:rFonts w:ascii="Arial" w:hAnsi="Arial" w:cs="Arial"/>
                <w:sz w:val="20"/>
                <w:szCs w:val="20"/>
              </w:rPr>
            </w:pPr>
            <w:r w:rsidRPr="006F4B3D">
              <w:rPr>
                <w:rFonts w:ascii="Arial" w:hAnsi="Arial" w:cs="Arial"/>
                <w:sz w:val="20"/>
                <w:szCs w:val="20"/>
              </w:rPr>
              <w:t>10</w:t>
            </w:r>
          </w:p>
        </w:tc>
        <w:tc>
          <w:tcPr>
            <w:tcW w:w="3715" w:type="dxa"/>
          </w:tcPr>
          <w:p w:rsidR="003F7E15" w:rsidRPr="006F4B3D" w:rsidRDefault="003F7E15" w:rsidP="005C7988">
            <w:pPr>
              <w:kinsoku w:val="0"/>
              <w:overflowPunct w:val="0"/>
              <w:spacing w:before="41" w:line="276" w:lineRule="auto"/>
              <w:jc w:val="both"/>
              <w:rPr>
                <w:rFonts w:ascii="Arial" w:hAnsi="Arial" w:cs="Arial"/>
                <w:sz w:val="20"/>
                <w:szCs w:val="20"/>
              </w:rPr>
            </w:pPr>
          </w:p>
        </w:tc>
        <w:tc>
          <w:tcPr>
            <w:tcW w:w="1536" w:type="dxa"/>
          </w:tcPr>
          <w:p w:rsidR="003F7E15" w:rsidRPr="006F4B3D" w:rsidRDefault="003F7E15" w:rsidP="005C7988">
            <w:pPr>
              <w:kinsoku w:val="0"/>
              <w:overflowPunct w:val="0"/>
              <w:spacing w:before="41" w:line="276" w:lineRule="auto"/>
              <w:jc w:val="both"/>
              <w:rPr>
                <w:rFonts w:ascii="Arial" w:hAnsi="Arial" w:cs="Arial"/>
                <w:sz w:val="20"/>
                <w:szCs w:val="20"/>
              </w:rPr>
            </w:pPr>
          </w:p>
        </w:tc>
        <w:tc>
          <w:tcPr>
            <w:tcW w:w="1536" w:type="dxa"/>
          </w:tcPr>
          <w:p w:rsidR="003F7E15" w:rsidRPr="006F4B3D" w:rsidRDefault="003F7E15" w:rsidP="005C7988">
            <w:pPr>
              <w:kinsoku w:val="0"/>
              <w:overflowPunct w:val="0"/>
              <w:spacing w:before="41" w:line="276" w:lineRule="auto"/>
              <w:jc w:val="both"/>
              <w:rPr>
                <w:rFonts w:ascii="Arial" w:hAnsi="Arial" w:cs="Arial"/>
                <w:sz w:val="20"/>
                <w:szCs w:val="20"/>
              </w:rPr>
            </w:pPr>
          </w:p>
        </w:tc>
        <w:tc>
          <w:tcPr>
            <w:tcW w:w="1536" w:type="dxa"/>
          </w:tcPr>
          <w:p w:rsidR="003F7E15" w:rsidRPr="006F4B3D" w:rsidRDefault="003F7E15" w:rsidP="005C7988">
            <w:pPr>
              <w:kinsoku w:val="0"/>
              <w:overflowPunct w:val="0"/>
              <w:spacing w:before="41" w:line="276" w:lineRule="auto"/>
              <w:jc w:val="both"/>
              <w:rPr>
                <w:rFonts w:ascii="Arial" w:hAnsi="Arial" w:cs="Arial"/>
                <w:sz w:val="20"/>
                <w:szCs w:val="20"/>
              </w:rPr>
            </w:pPr>
          </w:p>
        </w:tc>
        <w:tc>
          <w:tcPr>
            <w:tcW w:w="1536" w:type="dxa"/>
          </w:tcPr>
          <w:p w:rsidR="003F7E15" w:rsidRPr="006F4B3D" w:rsidRDefault="003F7E15" w:rsidP="005C7988">
            <w:pPr>
              <w:kinsoku w:val="0"/>
              <w:overflowPunct w:val="0"/>
              <w:spacing w:before="41" w:line="276" w:lineRule="auto"/>
              <w:jc w:val="both"/>
              <w:rPr>
                <w:rFonts w:ascii="Arial" w:hAnsi="Arial" w:cs="Arial"/>
                <w:sz w:val="20"/>
                <w:szCs w:val="20"/>
              </w:rPr>
            </w:pPr>
          </w:p>
        </w:tc>
      </w:tr>
    </w:tbl>
    <w:p w:rsidR="173B493A" w:rsidRDefault="173B493A" w:rsidP="005C7988"/>
    <w:p w:rsidR="000A5425" w:rsidRPr="006F4B3D" w:rsidRDefault="000A5425" w:rsidP="005C7988">
      <w:pPr>
        <w:kinsoku w:val="0"/>
        <w:overflowPunct w:val="0"/>
        <w:spacing w:before="41" w:line="276" w:lineRule="auto"/>
        <w:ind w:left="580"/>
        <w:jc w:val="both"/>
        <w:rPr>
          <w:rFonts w:ascii="Arial" w:hAnsi="Arial" w:cs="Arial"/>
          <w:sz w:val="20"/>
          <w:szCs w:val="20"/>
        </w:rPr>
      </w:pPr>
    </w:p>
    <w:p w:rsidR="007257F9" w:rsidRPr="006F4B3D" w:rsidRDefault="007257F9" w:rsidP="005C7988">
      <w:pPr>
        <w:kinsoku w:val="0"/>
        <w:overflowPunct w:val="0"/>
        <w:spacing w:before="69"/>
        <w:jc w:val="both"/>
        <w:rPr>
          <w:rFonts w:ascii="Arial" w:hAnsi="Arial" w:cs="Arial"/>
          <w:sz w:val="20"/>
          <w:szCs w:val="20"/>
        </w:rPr>
      </w:pPr>
      <w:r w:rsidRPr="006F4B3D">
        <w:rPr>
          <w:rFonts w:ascii="Arial" w:hAnsi="Arial" w:cs="Arial"/>
          <w:spacing w:val="3"/>
          <w:sz w:val="20"/>
          <w:szCs w:val="20"/>
        </w:rPr>
        <w:t>We</w:t>
      </w:r>
      <w:r w:rsidRPr="006F4B3D">
        <w:rPr>
          <w:rFonts w:ascii="Arial" w:hAnsi="Arial" w:cs="Arial"/>
          <w:spacing w:val="-1"/>
          <w:sz w:val="20"/>
          <w:szCs w:val="20"/>
        </w:rPr>
        <w:t>herebycertify</w:t>
      </w:r>
      <w:r w:rsidRPr="006F4B3D">
        <w:rPr>
          <w:rFonts w:ascii="Arial" w:hAnsi="Arial" w:cs="Arial"/>
          <w:sz w:val="20"/>
          <w:szCs w:val="20"/>
        </w:rPr>
        <w:t>that</w:t>
      </w:r>
      <w:r w:rsidRPr="006F4B3D">
        <w:rPr>
          <w:rFonts w:ascii="Arial" w:hAnsi="Arial" w:cs="Arial"/>
          <w:spacing w:val="-1"/>
          <w:sz w:val="20"/>
          <w:szCs w:val="20"/>
        </w:rPr>
        <w:t>notwithstanding</w:t>
      </w:r>
      <w:r w:rsidRPr="006F4B3D">
        <w:rPr>
          <w:rFonts w:ascii="Arial" w:hAnsi="Arial" w:cs="Arial"/>
          <w:sz w:val="20"/>
          <w:szCs w:val="20"/>
        </w:rPr>
        <w:t>the list</w:t>
      </w:r>
      <w:r w:rsidRPr="006F4B3D">
        <w:rPr>
          <w:rFonts w:ascii="Arial" w:hAnsi="Arial" w:cs="Arial"/>
          <w:spacing w:val="-1"/>
          <w:sz w:val="20"/>
          <w:szCs w:val="20"/>
        </w:rPr>
        <w:t>of</w:t>
      </w:r>
      <w:r w:rsidR="000A5425" w:rsidRPr="006F4B3D">
        <w:rPr>
          <w:rFonts w:ascii="Arial" w:hAnsi="Arial" w:cs="Arial"/>
          <w:spacing w:val="-1"/>
          <w:sz w:val="20"/>
          <w:szCs w:val="20"/>
        </w:rPr>
        <w:t>equipment</w:t>
      </w:r>
      <w:r w:rsidRPr="006F4B3D">
        <w:rPr>
          <w:rFonts w:ascii="Arial" w:hAnsi="Arial" w:cs="Arial"/>
          <w:spacing w:val="-1"/>
          <w:sz w:val="20"/>
          <w:szCs w:val="20"/>
        </w:rPr>
        <w:t>detailedabove,</w:t>
      </w:r>
      <w:r w:rsidRPr="006F4B3D">
        <w:rPr>
          <w:rFonts w:ascii="Arial" w:hAnsi="Arial" w:cs="Arial"/>
          <w:spacing w:val="-2"/>
          <w:sz w:val="20"/>
          <w:szCs w:val="20"/>
        </w:rPr>
        <w:t>we</w:t>
      </w:r>
      <w:r w:rsidRPr="006F4B3D">
        <w:rPr>
          <w:rFonts w:ascii="Arial" w:hAnsi="Arial" w:cs="Arial"/>
          <w:spacing w:val="-1"/>
          <w:sz w:val="20"/>
          <w:szCs w:val="20"/>
        </w:rPr>
        <w:t>willprovidesufficient,suitable</w:t>
      </w:r>
      <w:r w:rsidRPr="006F4B3D">
        <w:rPr>
          <w:rFonts w:ascii="Arial" w:hAnsi="Arial" w:cs="Arial"/>
          <w:sz w:val="20"/>
          <w:szCs w:val="20"/>
        </w:rPr>
        <w:t>and</w:t>
      </w:r>
      <w:r w:rsidRPr="006F4B3D">
        <w:rPr>
          <w:rFonts w:ascii="Arial" w:hAnsi="Arial" w:cs="Arial"/>
          <w:spacing w:val="-1"/>
          <w:sz w:val="20"/>
          <w:szCs w:val="20"/>
        </w:rPr>
        <w:t>adequate</w:t>
      </w:r>
      <w:r w:rsidR="000A5425" w:rsidRPr="006F4B3D">
        <w:rPr>
          <w:rFonts w:ascii="Arial" w:hAnsi="Arial" w:cs="Arial"/>
          <w:spacing w:val="-1"/>
          <w:sz w:val="20"/>
          <w:szCs w:val="20"/>
        </w:rPr>
        <w:t>equipment</w:t>
      </w:r>
      <w:r w:rsidRPr="006F4B3D">
        <w:rPr>
          <w:rFonts w:ascii="Arial" w:hAnsi="Arial" w:cs="Arial"/>
          <w:spacing w:val="-2"/>
          <w:sz w:val="20"/>
          <w:szCs w:val="20"/>
        </w:rPr>
        <w:t>in</w:t>
      </w:r>
      <w:r w:rsidRPr="006F4B3D">
        <w:rPr>
          <w:rFonts w:ascii="Arial" w:hAnsi="Arial" w:cs="Arial"/>
          <w:spacing w:val="-1"/>
          <w:sz w:val="20"/>
          <w:szCs w:val="20"/>
        </w:rPr>
        <w:t>goodworking</w:t>
      </w:r>
      <w:r w:rsidRPr="006F4B3D">
        <w:rPr>
          <w:rFonts w:ascii="Arial" w:hAnsi="Arial" w:cs="Arial"/>
          <w:sz w:val="20"/>
          <w:szCs w:val="20"/>
        </w:rPr>
        <w:t>orderfor</w:t>
      </w:r>
      <w:r w:rsidRPr="006F4B3D">
        <w:rPr>
          <w:rFonts w:ascii="Arial" w:hAnsi="Arial" w:cs="Arial"/>
          <w:spacing w:val="-1"/>
          <w:sz w:val="20"/>
          <w:szCs w:val="20"/>
        </w:rPr>
        <w:t>thesuccessfulcompletionofworks.</w:t>
      </w:r>
    </w:p>
    <w:tbl>
      <w:tblPr>
        <w:tblW w:w="9796" w:type="dxa"/>
        <w:jc w:val="center"/>
        <w:tblLook w:val="04A0"/>
      </w:tblPr>
      <w:tblGrid>
        <w:gridCol w:w="4898"/>
        <w:gridCol w:w="4898"/>
      </w:tblGrid>
      <w:tr w:rsidR="008C0091" w:rsidRPr="006F4B3D" w:rsidTr="00BD51F7">
        <w:trPr>
          <w:jc w:val="center"/>
        </w:trPr>
        <w:tc>
          <w:tcPr>
            <w:tcW w:w="4898" w:type="dxa"/>
          </w:tcPr>
          <w:p w:rsidR="008C0091" w:rsidRPr="006F4B3D" w:rsidRDefault="008C0091" w:rsidP="005C7988">
            <w:pPr>
              <w:kinsoku w:val="0"/>
              <w:overflowPunct w:val="0"/>
              <w:spacing w:line="200" w:lineRule="exact"/>
              <w:jc w:val="center"/>
              <w:rPr>
                <w:rFonts w:ascii="Arial" w:hAnsi="Arial" w:cs="Arial"/>
                <w:sz w:val="20"/>
                <w:szCs w:val="20"/>
              </w:rPr>
            </w:pPr>
          </w:p>
          <w:p w:rsidR="008C0091" w:rsidRPr="006F4B3D" w:rsidRDefault="008C0091" w:rsidP="005C7988">
            <w:pPr>
              <w:kinsoku w:val="0"/>
              <w:overflowPunct w:val="0"/>
              <w:spacing w:line="200" w:lineRule="exact"/>
              <w:jc w:val="center"/>
              <w:rPr>
                <w:rFonts w:ascii="Arial" w:hAnsi="Arial" w:cs="Arial"/>
                <w:sz w:val="20"/>
                <w:szCs w:val="20"/>
              </w:rPr>
            </w:pPr>
          </w:p>
          <w:p w:rsidR="008C0091" w:rsidRPr="006F4B3D" w:rsidRDefault="008C0091" w:rsidP="005C7988">
            <w:pPr>
              <w:kinsoku w:val="0"/>
              <w:overflowPunct w:val="0"/>
              <w:spacing w:line="200" w:lineRule="exact"/>
              <w:jc w:val="center"/>
              <w:rPr>
                <w:rFonts w:ascii="Arial" w:hAnsi="Arial" w:cs="Arial"/>
                <w:sz w:val="20"/>
                <w:szCs w:val="20"/>
              </w:rPr>
            </w:pPr>
          </w:p>
          <w:p w:rsidR="008C0091" w:rsidRPr="006F4B3D" w:rsidRDefault="008C0091" w:rsidP="005C7988">
            <w:pPr>
              <w:kinsoku w:val="0"/>
              <w:overflowPunct w:val="0"/>
              <w:spacing w:line="200" w:lineRule="exact"/>
              <w:jc w:val="center"/>
              <w:rPr>
                <w:rFonts w:ascii="Arial" w:hAnsi="Arial" w:cs="Arial"/>
                <w:sz w:val="20"/>
                <w:szCs w:val="20"/>
              </w:rPr>
            </w:pPr>
            <w:r w:rsidRPr="006F4B3D">
              <w:rPr>
                <w:rFonts w:ascii="Arial" w:hAnsi="Arial" w:cs="Arial"/>
                <w:sz w:val="20"/>
                <w:szCs w:val="20"/>
                <w:u w:val="single"/>
              </w:rPr>
              <w:t>______________________________</w:t>
            </w:r>
          </w:p>
          <w:p w:rsidR="008869FA" w:rsidRPr="006F4B3D" w:rsidRDefault="008869FA" w:rsidP="005C7988">
            <w:pPr>
              <w:kinsoku w:val="0"/>
              <w:overflowPunct w:val="0"/>
              <w:spacing w:line="200" w:lineRule="exact"/>
              <w:jc w:val="center"/>
              <w:rPr>
                <w:rFonts w:ascii="Arial" w:hAnsi="Arial" w:cs="Arial"/>
                <w:sz w:val="20"/>
                <w:szCs w:val="20"/>
              </w:rPr>
            </w:pPr>
          </w:p>
          <w:p w:rsidR="008C0091" w:rsidRPr="006F4B3D" w:rsidRDefault="008C0091" w:rsidP="005C7988">
            <w:pPr>
              <w:kinsoku w:val="0"/>
              <w:overflowPunct w:val="0"/>
              <w:spacing w:line="200" w:lineRule="exact"/>
              <w:jc w:val="center"/>
              <w:rPr>
                <w:rFonts w:ascii="Arial" w:hAnsi="Arial" w:cs="Arial"/>
                <w:sz w:val="20"/>
                <w:szCs w:val="20"/>
              </w:rPr>
            </w:pPr>
            <w:r w:rsidRPr="006F4B3D">
              <w:rPr>
                <w:rFonts w:ascii="Arial" w:hAnsi="Arial" w:cs="Arial"/>
                <w:sz w:val="20"/>
                <w:szCs w:val="20"/>
              </w:rPr>
              <w:t>Signature of Contractor</w:t>
            </w:r>
          </w:p>
          <w:p w:rsidR="008C0091" w:rsidRPr="006F4B3D" w:rsidRDefault="008C0091" w:rsidP="005C7988">
            <w:pPr>
              <w:kinsoku w:val="0"/>
              <w:overflowPunct w:val="0"/>
              <w:spacing w:line="200" w:lineRule="exact"/>
              <w:jc w:val="center"/>
              <w:rPr>
                <w:rFonts w:ascii="Arial" w:hAnsi="Arial" w:cs="Arial"/>
                <w:sz w:val="20"/>
                <w:szCs w:val="20"/>
              </w:rPr>
            </w:pPr>
          </w:p>
        </w:tc>
        <w:tc>
          <w:tcPr>
            <w:tcW w:w="4898" w:type="dxa"/>
          </w:tcPr>
          <w:p w:rsidR="008C0091" w:rsidRPr="006F4B3D" w:rsidRDefault="008C0091" w:rsidP="005C7988">
            <w:pPr>
              <w:kinsoku w:val="0"/>
              <w:overflowPunct w:val="0"/>
              <w:spacing w:line="200" w:lineRule="exact"/>
              <w:jc w:val="center"/>
              <w:rPr>
                <w:rFonts w:ascii="Arial" w:hAnsi="Arial" w:cs="Arial"/>
                <w:sz w:val="20"/>
                <w:szCs w:val="20"/>
              </w:rPr>
            </w:pPr>
          </w:p>
          <w:p w:rsidR="008C0091" w:rsidRPr="006F4B3D" w:rsidRDefault="008C0091" w:rsidP="005C7988">
            <w:pPr>
              <w:kinsoku w:val="0"/>
              <w:overflowPunct w:val="0"/>
              <w:spacing w:line="200" w:lineRule="exact"/>
              <w:jc w:val="center"/>
              <w:rPr>
                <w:rFonts w:ascii="Arial" w:hAnsi="Arial" w:cs="Arial"/>
                <w:sz w:val="20"/>
                <w:szCs w:val="20"/>
              </w:rPr>
            </w:pPr>
          </w:p>
          <w:p w:rsidR="008869FA" w:rsidRPr="006F4B3D" w:rsidRDefault="008869FA" w:rsidP="005C7988">
            <w:pPr>
              <w:kinsoku w:val="0"/>
              <w:overflowPunct w:val="0"/>
              <w:spacing w:line="200" w:lineRule="exact"/>
              <w:jc w:val="center"/>
              <w:rPr>
                <w:rFonts w:ascii="Arial" w:hAnsi="Arial" w:cs="Arial"/>
                <w:sz w:val="20"/>
                <w:szCs w:val="20"/>
                <w:u w:val="single"/>
              </w:rPr>
            </w:pPr>
          </w:p>
          <w:p w:rsidR="008C0091" w:rsidRPr="006F4B3D" w:rsidRDefault="008C0091" w:rsidP="005C7988">
            <w:pPr>
              <w:kinsoku w:val="0"/>
              <w:overflowPunct w:val="0"/>
              <w:spacing w:line="200" w:lineRule="exact"/>
              <w:jc w:val="center"/>
              <w:rPr>
                <w:rFonts w:ascii="Arial" w:hAnsi="Arial" w:cs="Arial"/>
                <w:sz w:val="20"/>
                <w:szCs w:val="20"/>
              </w:rPr>
            </w:pPr>
            <w:r w:rsidRPr="006F4B3D">
              <w:rPr>
                <w:rFonts w:ascii="Arial" w:hAnsi="Arial" w:cs="Arial"/>
                <w:sz w:val="20"/>
                <w:szCs w:val="20"/>
                <w:u w:val="single"/>
              </w:rPr>
              <w:t>____________________</w:t>
            </w:r>
          </w:p>
          <w:p w:rsidR="008C0091" w:rsidRPr="006F4B3D" w:rsidRDefault="008C0091" w:rsidP="005C7988">
            <w:pPr>
              <w:kinsoku w:val="0"/>
              <w:overflowPunct w:val="0"/>
              <w:spacing w:line="200" w:lineRule="exact"/>
              <w:jc w:val="center"/>
              <w:rPr>
                <w:rFonts w:ascii="Arial" w:hAnsi="Arial" w:cs="Arial"/>
                <w:sz w:val="20"/>
                <w:szCs w:val="20"/>
              </w:rPr>
            </w:pPr>
            <w:r w:rsidRPr="006F4B3D">
              <w:rPr>
                <w:rFonts w:ascii="Arial" w:hAnsi="Arial" w:cs="Arial"/>
                <w:sz w:val="20"/>
                <w:szCs w:val="20"/>
              </w:rPr>
              <w:t>Date</w:t>
            </w:r>
          </w:p>
          <w:p w:rsidR="008C0091" w:rsidRPr="006F4B3D" w:rsidRDefault="008C0091" w:rsidP="005C7988">
            <w:pPr>
              <w:kinsoku w:val="0"/>
              <w:overflowPunct w:val="0"/>
              <w:spacing w:line="200" w:lineRule="exact"/>
              <w:jc w:val="center"/>
              <w:rPr>
                <w:rFonts w:ascii="Arial" w:hAnsi="Arial" w:cs="Arial"/>
                <w:sz w:val="20"/>
                <w:szCs w:val="20"/>
              </w:rPr>
            </w:pPr>
          </w:p>
        </w:tc>
      </w:tr>
      <w:tr w:rsidR="00400D33" w:rsidRPr="006F4B3D" w:rsidTr="00CB6C1F">
        <w:trPr>
          <w:jc w:val="center"/>
        </w:trPr>
        <w:tc>
          <w:tcPr>
            <w:tcW w:w="4898" w:type="dxa"/>
          </w:tcPr>
          <w:p w:rsidR="00400D33" w:rsidRDefault="00400D33" w:rsidP="005C7988">
            <w:pPr>
              <w:kinsoku w:val="0"/>
              <w:overflowPunct w:val="0"/>
              <w:spacing w:line="200" w:lineRule="exact"/>
              <w:jc w:val="both"/>
              <w:rPr>
                <w:rFonts w:ascii="Arial" w:hAnsi="Arial" w:cs="Arial"/>
                <w:sz w:val="20"/>
                <w:szCs w:val="20"/>
              </w:rPr>
            </w:pPr>
          </w:p>
          <w:p w:rsidR="00022A45" w:rsidRDefault="00022A45" w:rsidP="005C7988">
            <w:pPr>
              <w:kinsoku w:val="0"/>
              <w:overflowPunct w:val="0"/>
              <w:spacing w:line="200" w:lineRule="exact"/>
              <w:jc w:val="both"/>
              <w:rPr>
                <w:rFonts w:ascii="Arial" w:hAnsi="Arial" w:cs="Arial"/>
                <w:sz w:val="20"/>
                <w:szCs w:val="20"/>
              </w:rPr>
            </w:pPr>
          </w:p>
          <w:p w:rsidR="00022A45" w:rsidRPr="006F4B3D" w:rsidRDefault="00022A45" w:rsidP="005C7988">
            <w:pPr>
              <w:kinsoku w:val="0"/>
              <w:overflowPunct w:val="0"/>
              <w:spacing w:line="200" w:lineRule="exact"/>
              <w:jc w:val="both"/>
              <w:rPr>
                <w:rFonts w:ascii="Arial" w:hAnsi="Arial" w:cs="Arial"/>
                <w:sz w:val="20"/>
                <w:szCs w:val="20"/>
              </w:rPr>
            </w:pPr>
          </w:p>
          <w:p w:rsidR="00376057" w:rsidRPr="006F4B3D" w:rsidRDefault="00376057" w:rsidP="005C7988">
            <w:pPr>
              <w:kinsoku w:val="0"/>
              <w:overflowPunct w:val="0"/>
              <w:spacing w:line="200" w:lineRule="exact"/>
              <w:jc w:val="both"/>
              <w:rPr>
                <w:rFonts w:ascii="Arial" w:hAnsi="Arial" w:cs="Arial"/>
                <w:sz w:val="20"/>
                <w:szCs w:val="20"/>
              </w:rPr>
            </w:pPr>
          </w:p>
          <w:p w:rsidR="00152098" w:rsidRDefault="00152098" w:rsidP="005C7988">
            <w:pPr>
              <w:kinsoku w:val="0"/>
              <w:overflowPunct w:val="0"/>
              <w:spacing w:line="200" w:lineRule="exact"/>
              <w:jc w:val="both"/>
              <w:rPr>
                <w:rFonts w:ascii="Arial" w:hAnsi="Arial" w:cs="Arial"/>
                <w:sz w:val="20"/>
                <w:szCs w:val="20"/>
              </w:rPr>
            </w:pPr>
          </w:p>
          <w:p w:rsidR="00C9591F" w:rsidRDefault="00C9591F" w:rsidP="005C7988">
            <w:pPr>
              <w:kinsoku w:val="0"/>
              <w:overflowPunct w:val="0"/>
              <w:spacing w:line="200" w:lineRule="exact"/>
              <w:jc w:val="both"/>
              <w:rPr>
                <w:rFonts w:ascii="Arial" w:hAnsi="Arial" w:cs="Arial"/>
                <w:sz w:val="20"/>
                <w:szCs w:val="20"/>
              </w:rPr>
            </w:pPr>
          </w:p>
          <w:p w:rsidR="00C9591F" w:rsidRPr="006F4B3D" w:rsidRDefault="00C9591F" w:rsidP="005C7988">
            <w:pPr>
              <w:kinsoku w:val="0"/>
              <w:overflowPunct w:val="0"/>
              <w:spacing w:line="200" w:lineRule="exact"/>
              <w:jc w:val="both"/>
              <w:rPr>
                <w:rFonts w:ascii="Arial" w:hAnsi="Arial" w:cs="Arial"/>
                <w:sz w:val="20"/>
                <w:szCs w:val="20"/>
              </w:rPr>
            </w:pPr>
          </w:p>
        </w:tc>
        <w:tc>
          <w:tcPr>
            <w:tcW w:w="4898" w:type="dxa"/>
          </w:tcPr>
          <w:p w:rsidR="00400D33" w:rsidRPr="006F4B3D" w:rsidRDefault="00400D33" w:rsidP="005C7988">
            <w:pPr>
              <w:kinsoku w:val="0"/>
              <w:overflowPunct w:val="0"/>
              <w:spacing w:line="200" w:lineRule="exact"/>
              <w:jc w:val="center"/>
              <w:rPr>
                <w:rFonts w:ascii="Arial" w:hAnsi="Arial" w:cs="Arial"/>
                <w:sz w:val="20"/>
                <w:szCs w:val="20"/>
              </w:rPr>
            </w:pPr>
          </w:p>
        </w:tc>
      </w:tr>
    </w:tbl>
    <w:p w:rsidR="0075379B" w:rsidRPr="006F4B3D" w:rsidRDefault="0075379B" w:rsidP="005C7988">
      <w:pPr>
        <w:widowControl/>
        <w:autoSpaceDE/>
        <w:autoSpaceDN/>
        <w:adjustRightInd/>
        <w:rPr>
          <w:rFonts w:ascii="Arial" w:hAnsi="Arial" w:cs="Arial"/>
          <w:b/>
          <w:bCs/>
          <w:sz w:val="20"/>
          <w:szCs w:val="20"/>
        </w:rPr>
      </w:pPr>
    </w:p>
    <w:p w:rsidR="00B67897" w:rsidRDefault="00B67897">
      <w:pPr>
        <w:widowControl/>
        <w:autoSpaceDE/>
        <w:autoSpaceDN/>
        <w:adjustRightInd/>
        <w:rPr>
          <w:rFonts w:ascii="Arial" w:hAnsi="Arial" w:cs="Arial"/>
          <w:b/>
          <w:spacing w:val="-1"/>
          <w:sz w:val="20"/>
          <w:szCs w:val="20"/>
        </w:rPr>
      </w:pPr>
      <w:r>
        <w:rPr>
          <w:rFonts w:ascii="Arial" w:hAnsi="Arial" w:cs="Arial"/>
          <w:b/>
          <w:spacing w:val="-1"/>
          <w:sz w:val="20"/>
          <w:szCs w:val="20"/>
        </w:rPr>
        <w:br w:type="page"/>
      </w:r>
    </w:p>
    <w:p w:rsidR="00F938DF" w:rsidRPr="006F4B3D" w:rsidRDefault="00B45D13" w:rsidP="00B67897">
      <w:pPr>
        <w:kinsoku w:val="0"/>
        <w:overflowPunct w:val="0"/>
        <w:spacing w:before="197" w:line="276" w:lineRule="auto"/>
        <w:jc w:val="center"/>
        <w:rPr>
          <w:rFonts w:ascii="Arial" w:hAnsi="Arial" w:cs="Arial"/>
          <w:spacing w:val="-1"/>
          <w:sz w:val="20"/>
          <w:szCs w:val="20"/>
        </w:rPr>
      </w:pPr>
      <w:r>
        <w:rPr>
          <w:rFonts w:ascii="Arial" w:hAnsi="Arial" w:cs="Arial"/>
          <w:b/>
          <w:spacing w:val="-1"/>
          <w:sz w:val="20"/>
          <w:szCs w:val="20"/>
        </w:rPr>
        <w:lastRenderedPageBreak/>
        <w:t>SUB-</w:t>
      </w:r>
      <w:r w:rsidR="007E31A2">
        <w:rPr>
          <w:rFonts w:ascii="Arial" w:hAnsi="Arial" w:cs="Arial"/>
          <w:b/>
          <w:spacing w:val="-1"/>
          <w:sz w:val="20"/>
          <w:szCs w:val="20"/>
        </w:rPr>
        <w:t>ATTACHMENT E:</w:t>
      </w:r>
      <w:r w:rsidR="007257F9" w:rsidRPr="006F4B3D">
        <w:rPr>
          <w:rFonts w:ascii="Arial" w:hAnsi="Arial" w:cs="Arial"/>
          <w:b/>
          <w:bCs/>
          <w:sz w:val="20"/>
          <w:szCs w:val="20"/>
        </w:rPr>
        <w:t xml:space="preserve">List ofLocal </w:t>
      </w:r>
      <w:r w:rsidR="00F938DF" w:rsidRPr="006F4B3D">
        <w:rPr>
          <w:rFonts w:ascii="Arial" w:hAnsi="Arial" w:cs="Arial"/>
          <w:b/>
          <w:bCs/>
          <w:spacing w:val="-1"/>
          <w:sz w:val="20"/>
          <w:szCs w:val="20"/>
        </w:rPr>
        <w:t>Laborers</w:t>
      </w:r>
    </w:p>
    <w:p w:rsidR="00205BBD" w:rsidRDefault="007257F9" w:rsidP="00B167F6">
      <w:pPr>
        <w:kinsoku w:val="0"/>
        <w:overflowPunct w:val="0"/>
        <w:spacing w:before="120"/>
        <w:rPr>
          <w:rFonts w:ascii="Arial" w:hAnsi="Arial" w:cs="Arial"/>
          <w:spacing w:val="25"/>
          <w:sz w:val="20"/>
          <w:szCs w:val="20"/>
        </w:rPr>
      </w:pPr>
      <w:r w:rsidRPr="006F4B3D">
        <w:rPr>
          <w:rFonts w:ascii="Arial" w:hAnsi="Arial" w:cs="Arial"/>
          <w:spacing w:val="-1"/>
          <w:sz w:val="20"/>
          <w:szCs w:val="20"/>
        </w:rPr>
        <w:t>Thebidderhavingworked</w:t>
      </w:r>
      <w:r w:rsidRPr="006F4B3D">
        <w:rPr>
          <w:rFonts w:ascii="Arial" w:hAnsi="Arial" w:cs="Arial"/>
          <w:sz w:val="20"/>
          <w:szCs w:val="20"/>
        </w:rPr>
        <w:t>a</w:t>
      </w:r>
      <w:r w:rsidRPr="006F4B3D">
        <w:rPr>
          <w:rFonts w:ascii="Arial" w:hAnsi="Arial" w:cs="Arial"/>
          <w:spacing w:val="-1"/>
          <w:sz w:val="20"/>
          <w:szCs w:val="20"/>
        </w:rPr>
        <w:t>detailedmethodology</w:t>
      </w:r>
      <w:r w:rsidRPr="006F4B3D">
        <w:rPr>
          <w:rFonts w:ascii="Arial" w:hAnsi="Arial" w:cs="Arial"/>
          <w:sz w:val="20"/>
          <w:szCs w:val="20"/>
        </w:rPr>
        <w:t>should</w:t>
      </w:r>
      <w:r w:rsidRPr="006F4B3D">
        <w:rPr>
          <w:rFonts w:ascii="Arial" w:hAnsi="Arial" w:cs="Arial"/>
          <w:spacing w:val="-1"/>
          <w:sz w:val="20"/>
          <w:szCs w:val="20"/>
        </w:rPr>
        <w:t>have</w:t>
      </w:r>
      <w:r w:rsidRPr="006F4B3D">
        <w:rPr>
          <w:rFonts w:ascii="Arial" w:hAnsi="Arial" w:cs="Arial"/>
          <w:sz w:val="20"/>
          <w:szCs w:val="20"/>
        </w:rPr>
        <w:t>aclear</w:t>
      </w:r>
      <w:r w:rsidRPr="006F4B3D">
        <w:rPr>
          <w:rFonts w:ascii="Arial" w:hAnsi="Arial" w:cs="Arial"/>
          <w:spacing w:val="-1"/>
          <w:sz w:val="20"/>
          <w:szCs w:val="20"/>
        </w:rPr>
        <w:t>view</w:t>
      </w:r>
      <w:r w:rsidRPr="006F4B3D">
        <w:rPr>
          <w:rFonts w:ascii="Arial" w:hAnsi="Arial" w:cs="Arial"/>
          <w:sz w:val="20"/>
          <w:szCs w:val="20"/>
        </w:rPr>
        <w:t>ofthe</w:t>
      </w:r>
      <w:r w:rsidRPr="006F4B3D">
        <w:rPr>
          <w:rFonts w:ascii="Arial" w:hAnsi="Arial" w:cs="Arial"/>
          <w:spacing w:val="-1"/>
          <w:sz w:val="20"/>
          <w:szCs w:val="20"/>
        </w:rPr>
        <w:t>amountoflabor</w:t>
      </w:r>
      <w:r w:rsidRPr="006F4B3D">
        <w:rPr>
          <w:rFonts w:ascii="Arial" w:hAnsi="Arial" w:cs="Arial"/>
          <w:sz w:val="20"/>
          <w:szCs w:val="20"/>
        </w:rPr>
        <w:t>effort</w:t>
      </w:r>
      <w:r w:rsidRPr="006F4B3D">
        <w:rPr>
          <w:rFonts w:ascii="Arial" w:hAnsi="Arial" w:cs="Arial"/>
          <w:spacing w:val="-1"/>
          <w:sz w:val="20"/>
          <w:szCs w:val="20"/>
        </w:rPr>
        <w:t>required</w:t>
      </w:r>
      <w:r w:rsidRPr="006F4B3D">
        <w:rPr>
          <w:rFonts w:ascii="Arial" w:hAnsi="Arial" w:cs="Arial"/>
          <w:sz w:val="20"/>
          <w:szCs w:val="20"/>
        </w:rPr>
        <w:t>in</w:t>
      </w:r>
      <w:r w:rsidRPr="006F4B3D">
        <w:rPr>
          <w:rFonts w:ascii="Arial" w:hAnsi="Arial" w:cs="Arial"/>
          <w:spacing w:val="-1"/>
          <w:sz w:val="20"/>
          <w:szCs w:val="20"/>
        </w:rPr>
        <w:t>completionoftheworks.</w:t>
      </w:r>
      <w:r w:rsidRPr="006F4B3D">
        <w:rPr>
          <w:rFonts w:ascii="Arial" w:hAnsi="Arial" w:cs="Arial"/>
          <w:sz w:val="20"/>
          <w:szCs w:val="20"/>
        </w:rPr>
        <w:t>Itis</w:t>
      </w:r>
      <w:r w:rsidRPr="006F4B3D">
        <w:rPr>
          <w:rFonts w:ascii="Arial" w:hAnsi="Arial" w:cs="Arial"/>
          <w:spacing w:val="-1"/>
          <w:sz w:val="20"/>
          <w:szCs w:val="20"/>
        </w:rPr>
        <w:t>recommended</w:t>
      </w:r>
      <w:r w:rsidRPr="006F4B3D">
        <w:rPr>
          <w:rFonts w:ascii="Arial" w:hAnsi="Arial" w:cs="Arial"/>
          <w:sz w:val="20"/>
          <w:szCs w:val="20"/>
        </w:rPr>
        <w:t>to</w:t>
      </w:r>
      <w:r w:rsidRPr="006F4B3D">
        <w:rPr>
          <w:rFonts w:ascii="Arial" w:hAnsi="Arial" w:cs="Arial"/>
          <w:spacing w:val="-1"/>
          <w:sz w:val="20"/>
          <w:szCs w:val="20"/>
        </w:rPr>
        <w:t>use</w:t>
      </w:r>
      <w:r w:rsidRPr="006F4B3D">
        <w:rPr>
          <w:rFonts w:ascii="Arial" w:hAnsi="Arial" w:cs="Arial"/>
          <w:sz w:val="20"/>
          <w:szCs w:val="20"/>
        </w:rPr>
        <w:t>locallaborasfaraspracticableinthe</w:t>
      </w:r>
      <w:r w:rsidRPr="006F4B3D">
        <w:rPr>
          <w:rFonts w:ascii="Arial" w:hAnsi="Arial" w:cs="Arial"/>
          <w:spacing w:val="-1"/>
          <w:sz w:val="20"/>
          <w:szCs w:val="20"/>
        </w:rPr>
        <w:t>works</w:t>
      </w:r>
      <w:r w:rsidR="00B167F6">
        <w:rPr>
          <w:rFonts w:ascii="Arial" w:hAnsi="Arial" w:cs="Arial"/>
          <w:spacing w:val="18"/>
          <w:sz w:val="20"/>
          <w:szCs w:val="20"/>
        </w:rPr>
        <w:t>.</w:t>
      </w:r>
    </w:p>
    <w:p w:rsidR="00B167F6" w:rsidRPr="006F4B3D" w:rsidRDefault="00B167F6" w:rsidP="00B167F6">
      <w:pPr>
        <w:kinsoku w:val="0"/>
        <w:overflowPunct w:val="0"/>
        <w:spacing w:before="120"/>
        <w:rPr>
          <w:rFonts w:ascii="Arial" w:hAnsi="Arial" w:cs="Arial"/>
          <w:spacing w:val="25"/>
          <w:sz w:val="20"/>
          <w:szCs w:val="20"/>
        </w:rPr>
      </w:pPr>
    </w:p>
    <w:tbl>
      <w:tblPr>
        <w:tblW w:w="103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5"/>
        <w:gridCol w:w="3280"/>
        <w:gridCol w:w="1026"/>
        <w:gridCol w:w="956"/>
        <w:gridCol w:w="1982"/>
        <w:gridCol w:w="2023"/>
        <w:gridCol w:w="394"/>
      </w:tblGrid>
      <w:tr w:rsidR="004C4C4C" w:rsidRPr="006F4B3D" w:rsidTr="0069397B">
        <w:trPr>
          <w:trHeight w:val="1054"/>
        </w:trPr>
        <w:tc>
          <w:tcPr>
            <w:tcW w:w="655" w:type="dxa"/>
            <w:vAlign w:val="center"/>
          </w:tcPr>
          <w:p w:rsidR="00205BBD" w:rsidRPr="006F4B3D" w:rsidRDefault="00205BBD" w:rsidP="005C7988">
            <w:pPr>
              <w:kinsoku w:val="0"/>
              <w:overflowPunct w:val="0"/>
              <w:spacing w:line="275" w:lineRule="auto"/>
              <w:rPr>
                <w:rFonts w:ascii="Arial" w:hAnsi="Arial" w:cs="Arial"/>
                <w:b/>
                <w:spacing w:val="-1"/>
                <w:sz w:val="20"/>
                <w:szCs w:val="20"/>
              </w:rPr>
            </w:pPr>
            <w:r w:rsidRPr="006F4B3D">
              <w:rPr>
                <w:rFonts w:ascii="Arial" w:hAnsi="Arial" w:cs="Arial"/>
                <w:b/>
                <w:spacing w:val="-1"/>
                <w:sz w:val="20"/>
                <w:szCs w:val="20"/>
              </w:rPr>
              <w:t>#</w:t>
            </w:r>
          </w:p>
        </w:tc>
        <w:tc>
          <w:tcPr>
            <w:tcW w:w="3280" w:type="dxa"/>
            <w:vAlign w:val="center"/>
          </w:tcPr>
          <w:p w:rsidR="00205BBD" w:rsidRPr="006F4B3D" w:rsidRDefault="00205BBD" w:rsidP="005C7988">
            <w:pPr>
              <w:kinsoku w:val="0"/>
              <w:overflowPunct w:val="0"/>
              <w:spacing w:line="275" w:lineRule="auto"/>
              <w:rPr>
                <w:rFonts w:ascii="Arial" w:hAnsi="Arial" w:cs="Arial"/>
                <w:b/>
                <w:spacing w:val="-1"/>
                <w:sz w:val="20"/>
                <w:szCs w:val="20"/>
              </w:rPr>
            </w:pPr>
            <w:r w:rsidRPr="006F4B3D">
              <w:rPr>
                <w:rFonts w:ascii="Arial" w:hAnsi="Arial" w:cs="Arial"/>
                <w:b/>
                <w:spacing w:val="-1"/>
                <w:sz w:val="20"/>
                <w:szCs w:val="20"/>
              </w:rPr>
              <w:t>Activity</w:t>
            </w:r>
          </w:p>
        </w:tc>
        <w:tc>
          <w:tcPr>
            <w:tcW w:w="1982" w:type="dxa"/>
            <w:gridSpan w:val="2"/>
            <w:vAlign w:val="center"/>
          </w:tcPr>
          <w:p w:rsidR="00205BBD" w:rsidRPr="006F4B3D" w:rsidRDefault="00205BBD" w:rsidP="005C7988">
            <w:pPr>
              <w:kinsoku w:val="0"/>
              <w:overflowPunct w:val="0"/>
              <w:spacing w:line="275" w:lineRule="auto"/>
              <w:rPr>
                <w:rFonts w:ascii="Arial" w:hAnsi="Arial" w:cs="Arial"/>
                <w:b/>
                <w:spacing w:val="-1"/>
                <w:sz w:val="20"/>
                <w:szCs w:val="20"/>
              </w:rPr>
            </w:pPr>
            <w:r w:rsidRPr="006F4B3D">
              <w:rPr>
                <w:rFonts w:ascii="Arial" w:hAnsi="Arial" w:cs="Arial"/>
                <w:b/>
                <w:bCs/>
                <w:sz w:val="20"/>
                <w:szCs w:val="20"/>
              </w:rPr>
              <w:t xml:space="preserve">No. oflocal </w:t>
            </w:r>
            <w:r w:rsidRPr="006F4B3D">
              <w:rPr>
                <w:rFonts w:ascii="Arial" w:hAnsi="Arial" w:cs="Arial"/>
                <w:b/>
                <w:bCs/>
                <w:spacing w:val="-1"/>
                <w:sz w:val="20"/>
                <w:szCs w:val="20"/>
              </w:rPr>
              <w:t>labor</w:t>
            </w:r>
            <w:r w:rsidRPr="006F4B3D">
              <w:rPr>
                <w:rFonts w:ascii="Arial" w:hAnsi="Arial" w:cs="Arial"/>
                <w:b/>
                <w:bCs/>
                <w:sz w:val="20"/>
                <w:szCs w:val="20"/>
              </w:rPr>
              <w:t xml:space="preserve"> tobe </w:t>
            </w:r>
            <w:r w:rsidRPr="006F4B3D">
              <w:rPr>
                <w:rFonts w:ascii="Arial" w:hAnsi="Arial" w:cs="Arial"/>
                <w:b/>
                <w:bCs/>
                <w:spacing w:val="-1"/>
                <w:sz w:val="20"/>
                <w:szCs w:val="20"/>
              </w:rPr>
              <w:t>deployed</w:t>
            </w:r>
          </w:p>
        </w:tc>
        <w:tc>
          <w:tcPr>
            <w:tcW w:w="1982" w:type="dxa"/>
            <w:vAlign w:val="center"/>
          </w:tcPr>
          <w:p w:rsidR="00205BBD" w:rsidRPr="006F4B3D" w:rsidRDefault="00205BBD" w:rsidP="005C7988">
            <w:pPr>
              <w:kinsoku w:val="0"/>
              <w:overflowPunct w:val="0"/>
              <w:spacing w:line="275" w:lineRule="auto"/>
              <w:rPr>
                <w:rFonts w:ascii="Arial" w:hAnsi="Arial" w:cs="Arial"/>
                <w:b/>
                <w:spacing w:val="-1"/>
                <w:sz w:val="20"/>
                <w:szCs w:val="20"/>
              </w:rPr>
            </w:pPr>
            <w:r w:rsidRPr="006F4B3D">
              <w:rPr>
                <w:rFonts w:ascii="Arial" w:hAnsi="Arial" w:cs="Arial"/>
                <w:b/>
                <w:spacing w:val="-1"/>
                <w:sz w:val="20"/>
                <w:szCs w:val="20"/>
              </w:rPr>
              <w:t>Male</w:t>
            </w:r>
          </w:p>
        </w:tc>
        <w:tc>
          <w:tcPr>
            <w:tcW w:w="2417" w:type="dxa"/>
            <w:gridSpan w:val="2"/>
            <w:vAlign w:val="center"/>
          </w:tcPr>
          <w:p w:rsidR="00205BBD" w:rsidRPr="006F4B3D" w:rsidRDefault="00205BBD" w:rsidP="005C7988">
            <w:pPr>
              <w:kinsoku w:val="0"/>
              <w:overflowPunct w:val="0"/>
              <w:spacing w:line="275" w:lineRule="auto"/>
              <w:rPr>
                <w:rFonts w:ascii="Arial" w:hAnsi="Arial" w:cs="Arial"/>
                <w:b/>
                <w:spacing w:val="-1"/>
                <w:sz w:val="20"/>
                <w:szCs w:val="20"/>
              </w:rPr>
            </w:pPr>
            <w:r w:rsidRPr="006F4B3D">
              <w:rPr>
                <w:rFonts w:ascii="Arial" w:hAnsi="Arial" w:cs="Arial"/>
                <w:b/>
                <w:spacing w:val="-1"/>
                <w:sz w:val="20"/>
                <w:szCs w:val="20"/>
              </w:rPr>
              <w:t>Female</w:t>
            </w:r>
          </w:p>
        </w:tc>
      </w:tr>
      <w:tr w:rsidR="004C4C4C" w:rsidRPr="006F4B3D" w:rsidTr="0069397B">
        <w:trPr>
          <w:trHeight w:val="1054"/>
        </w:trPr>
        <w:tc>
          <w:tcPr>
            <w:tcW w:w="655" w:type="dxa"/>
            <w:vAlign w:val="center"/>
          </w:tcPr>
          <w:p w:rsidR="00205BBD" w:rsidRPr="006F4B3D" w:rsidRDefault="00205BBD" w:rsidP="005C7988">
            <w:pPr>
              <w:kinsoku w:val="0"/>
              <w:overflowPunct w:val="0"/>
              <w:spacing w:line="275" w:lineRule="auto"/>
              <w:rPr>
                <w:rFonts w:ascii="Arial" w:hAnsi="Arial" w:cs="Arial"/>
                <w:spacing w:val="-1"/>
                <w:sz w:val="20"/>
                <w:szCs w:val="20"/>
              </w:rPr>
            </w:pPr>
            <w:r w:rsidRPr="006F4B3D">
              <w:rPr>
                <w:rFonts w:ascii="Arial" w:hAnsi="Arial" w:cs="Arial"/>
                <w:spacing w:val="-1"/>
                <w:sz w:val="20"/>
                <w:szCs w:val="20"/>
              </w:rPr>
              <w:t>1</w:t>
            </w:r>
          </w:p>
        </w:tc>
        <w:tc>
          <w:tcPr>
            <w:tcW w:w="3280" w:type="dxa"/>
            <w:vAlign w:val="center"/>
          </w:tcPr>
          <w:p w:rsidR="00205BBD" w:rsidRPr="006F4B3D" w:rsidRDefault="00205BBD" w:rsidP="005C7988">
            <w:pPr>
              <w:kinsoku w:val="0"/>
              <w:overflowPunct w:val="0"/>
              <w:spacing w:line="275" w:lineRule="auto"/>
              <w:rPr>
                <w:rFonts w:ascii="Arial" w:hAnsi="Arial" w:cs="Arial"/>
                <w:spacing w:val="-1"/>
                <w:sz w:val="20"/>
                <w:szCs w:val="20"/>
              </w:rPr>
            </w:pPr>
          </w:p>
        </w:tc>
        <w:tc>
          <w:tcPr>
            <w:tcW w:w="1982" w:type="dxa"/>
            <w:gridSpan w:val="2"/>
            <w:vAlign w:val="center"/>
          </w:tcPr>
          <w:p w:rsidR="00205BBD" w:rsidRPr="006F4B3D" w:rsidRDefault="00205BBD" w:rsidP="005C7988">
            <w:pPr>
              <w:kinsoku w:val="0"/>
              <w:overflowPunct w:val="0"/>
              <w:spacing w:line="275" w:lineRule="auto"/>
              <w:rPr>
                <w:rFonts w:ascii="Arial" w:hAnsi="Arial" w:cs="Arial"/>
                <w:spacing w:val="-1"/>
                <w:sz w:val="20"/>
                <w:szCs w:val="20"/>
              </w:rPr>
            </w:pPr>
          </w:p>
        </w:tc>
        <w:tc>
          <w:tcPr>
            <w:tcW w:w="1982" w:type="dxa"/>
            <w:vAlign w:val="center"/>
          </w:tcPr>
          <w:p w:rsidR="00205BBD" w:rsidRPr="006F4B3D" w:rsidRDefault="00205BBD" w:rsidP="005C7988">
            <w:pPr>
              <w:kinsoku w:val="0"/>
              <w:overflowPunct w:val="0"/>
              <w:spacing w:line="275" w:lineRule="auto"/>
              <w:rPr>
                <w:rFonts w:ascii="Arial" w:hAnsi="Arial" w:cs="Arial"/>
                <w:spacing w:val="-1"/>
                <w:sz w:val="20"/>
                <w:szCs w:val="20"/>
              </w:rPr>
            </w:pPr>
          </w:p>
        </w:tc>
        <w:tc>
          <w:tcPr>
            <w:tcW w:w="2417" w:type="dxa"/>
            <w:gridSpan w:val="2"/>
            <w:vAlign w:val="center"/>
          </w:tcPr>
          <w:p w:rsidR="00205BBD" w:rsidRPr="006F4B3D" w:rsidRDefault="00205BBD" w:rsidP="005C7988">
            <w:pPr>
              <w:kinsoku w:val="0"/>
              <w:overflowPunct w:val="0"/>
              <w:spacing w:line="275" w:lineRule="auto"/>
              <w:rPr>
                <w:rFonts w:ascii="Arial" w:hAnsi="Arial" w:cs="Arial"/>
                <w:spacing w:val="-1"/>
                <w:sz w:val="20"/>
                <w:szCs w:val="20"/>
              </w:rPr>
            </w:pPr>
          </w:p>
        </w:tc>
      </w:tr>
      <w:tr w:rsidR="004C4C4C" w:rsidRPr="006F4B3D" w:rsidTr="0069397B">
        <w:trPr>
          <w:trHeight w:val="1054"/>
        </w:trPr>
        <w:tc>
          <w:tcPr>
            <w:tcW w:w="655" w:type="dxa"/>
            <w:vAlign w:val="center"/>
          </w:tcPr>
          <w:p w:rsidR="00205BBD" w:rsidRPr="006F4B3D" w:rsidRDefault="00205BBD" w:rsidP="005C7988">
            <w:pPr>
              <w:kinsoku w:val="0"/>
              <w:overflowPunct w:val="0"/>
              <w:spacing w:line="275" w:lineRule="auto"/>
              <w:rPr>
                <w:rFonts w:ascii="Arial" w:hAnsi="Arial" w:cs="Arial"/>
                <w:spacing w:val="-1"/>
                <w:sz w:val="20"/>
                <w:szCs w:val="20"/>
              </w:rPr>
            </w:pPr>
            <w:r w:rsidRPr="006F4B3D">
              <w:rPr>
                <w:rFonts w:ascii="Arial" w:hAnsi="Arial" w:cs="Arial"/>
                <w:spacing w:val="-1"/>
                <w:sz w:val="20"/>
                <w:szCs w:val="20"/>
              </w:rPr>
              <w:t>2</w:t>
            </w:r>
          </w:p>
        </w:tc>
        <w:tc>
          <w:tcPr>
            <w:tcW w:w="3280" w:type="dxa"/>
            <w:vAlign w:val="center"/>
          </w:tcPr>
          <w:p w:rsidR="00205BBD" w:rsidRPr="006F4B3D" w:rsidRDefault="00205BBD" w:rsidP="005C7988">
            <w:pPr>
              <w:kinsoku w:val="0"/>
              <w:overflowPunct w:val="0"/>
              <w:spacing w:line="275" w:lineRule="auto"/>
              <w:rPr>
                <w:rFonts w:ascii="Arial" w:hAnsi="Arial" w:cs="Arial"/>
                <w:spacing w:val="-1"/>
                <w:sz w:val="20"/>
                <w:szCs w:val="20"/>
              </w:rPr>
            </w:pPr>
          </w:p>
        </w:tc>
        <w:tc>
          <w:tcPr>
            <w:tcW w:w="1982" w:type="dxa"/>
            <w:gridSpan w:val="2"/>
            <w:vAlign w:val="center"/>
          </w:tcPr>
          <w:p w:rsidR="00205BBD" w:rsidRPr="006F4B3D" w:rsidRDefault="00205BBD" w:rsidP="005C7988">
            <w:pPr>
              <w:kinsoku w:val="0"/>
              <w:overflowPunct w:val="0"/>
              <w:spacing w:line="275" w:lineRule="auto"/>
              <w:rPr>
                <w:rFonts w:ascii="Arial" w:hAnsi="Arial" w:cs="Arial"/>
                <w:spacing w:val="-1"/>
                <w:sz w:val="20"/>
                <w:szCs w:val="20"/>
              </w:rPr>
            </w:pPr>
          </w:p>
        </w:tc>
        <w:tc>
          <w:tcPr>
            <w:tcW w:w="1982" w:type="dxa"/>
            <w:vAlign w:val="center"/>
          </w:tcPr>
          <w:p w:rsidR="00205BBD" w:rsidRPr="006F4B3D" w:rsidRDefault="00205BBD" w:rsidP="005C7988">
            <w:pPr>
              <w:kinsoku w:val="0"/>
              <w:overflowPunct w:val="0"/>
              <w:spacing w:line="275" w:lineRule="auto"/>
              <w:rPr>
                <w:rFonts w:ascii="Arial" w:hAnsi="Arial" w:cs="Arial"/>
                <w:spacing w:val="-1"/>
                <w:sz w:val="20"/>
                <w:szCs w:val="20"/>
              </w:rPr>
            </w:pPr>
          </w:p>
        </w:tc>
        <w:tc>
          <w:tcPr>
            <w:tcW w:w="2417" w:type="dxa"/>
            <w:gridSpan w:val="2"/>
            <w:vAlign w:val="center"/>
          </w:tcPr>
          <w:p w:rsidR="00205BBD" w:rsidRPr="006F4B3D" w:rsidRDefault="00205BBD" w:rsidP="005C7988">
            <w:pPr>
              <w:kinsoku w:val="0"/>
              <w:overflowPunct w:val="0"/>
              <w:spacing w:line="275" w:lineRule="auto"/>
              <w:rPr>
                <w:rFonts w:ascii="Arial" w:hAnsi="Arial" w:cs="Arial"/>
                <w:spacing w:val="-1"/>
                <w:sz w:val="20"/>
                <w:szCs w:val="20"/>
              </w:rPr>
            </w:pPr>
          </w:p>
        </w:tc>
      </w:tr>
      <w:tr w:rsidR="004C4C4C" w:rsidRPr="006F4B3D" w:rsidTr="0069397B">
        <w:trPr>
          <w:trHeight w:val="1054"/>
        </w:trPr>
        <w:tc>
          <w:tcPr>
            <w:tcW w:w="655" w:type="dxa"/>
            <w:vAlign w:val="center"/>
          </w:tcPr>
          <w:p w:rsidR="00205BBD" w:rsidRPr="006F4B3D" w:rsidRDefault="00205BBD" w:rsidP="005C7988">
            <w:pPr>
              <w:kinsoku w:val="0"/>
              <w:overflowPunct w:val="0"/>
              <w:spacing w:line="275" w:lineRule="auto"/>
              <w:rPr>
                <w:rFonts w:ascii="Arial" w:hAnsi="Arial" w:cs="Arial"/>
                <w:spacing w:val="-1"/>
                <w:sz w:val="20"/>
                <w:szCs w:val="20"/>
              </w:rPr>
            </w:pPr>
            <w:r w:rsidRPr="006F4B3D">
              <w:rPr>
                <w:rFonts w:ascii="Arial" w:hAnsi="Arial" w:cs="Arial"/>
                <w:spacing w:val="-1"/>
                <w:sz w:val="20"/>
                <w:szCs w:val="20"/>
              </w:rPr>
              <w:t>3</w:t>
            </w:r>
          </w:p>
        </w:tc>
        <w:tc>
          <w:tcPr>
            <w:tcW w:w="3280" w:type="dxa"/>
            <w:vAlign w:val="center"/>
          </w:tcPr>
          <w:p w:rsidR="00205BBD" w:rsidRPr="006F4B3D" w:rsidRDefault="00205BBD" w:rsidP="005C7988">
            <w:pPr>
              <w:kinsoku w:val="0"/>
              <w:overflowPunct w:val="0"/>
              <w:spacing w:line="275" w:lineRule="auto"/>
              <w:rPr>
                <w:rFonts w:ascii="Arial" w:hAnsi="Arial" w:cs="Arial"/>
                <w:spacing w:val="-1"/>
                <w:sz w:val="20"/>
                <w:szCs w:val="20"/>
              </w:rPr>
            </w:pPr>
          </w:p>
        </w:tc>
        <w:tc>
          <w:tcPr>
            <w:tcW w:w="1982" w:type="dxa"/>
            <w:gridSpan w:val="2"/>
            <w:vAlign w:val="center"/>
          </w:tcPr>
          <w:p w:rsidR="00205BBD" w:rsidRPr="006F4B3D" w:rsidRDefault="00205BBD" w:rsidP="005C7988">
            <w:pPr>
              <w:kinsoku w:val="0"/>
              <w:overflowPunct w:val="0"/>
              <w:spacing w:line="275" w:lineRule="auto"/>
              <w:rPr>
                <w:rFonts w:ascii="Arial" w:hAnsi="Arial" w:cs="Arial"/>
                <w:spacing w:val="-1"/>
                <w:sz w:val="20"/>
                <w:szCs w:val="20"/>
              </w:rPr>
            </w:pPr>
          </w:p>
        </w:tc>
        <w:tc>
          <w:tcPr>
            <w:tcW w:w="1982" w:type="dxa"/>
            <w:vAlign w:val="center"/>
          </w:tcPr>
          <w:p w:rsidR="00205BBD" w:rsidRPr="006F4B3D" w:rsidRDefault="00205BBD" w:rsidP="005C7988">
            <w:pPr>
              <w:kinsoku w:val="0"/>
              <w:overflowPunct w:val="0"/>
              <w:spacing w:line="275" w:lineRule="auto"/>
              <w:rPr>
                <w:rFonts w:ascii="Arial" w:hAnsi="Arial" w:cs="Arial"/>
                <w:spacing w:val="-1"/>
                <w:sz w:val="20"/>
                <w:szCs w:val="20"/>
              </w:rPr>
            </w:pPr>
          </w:p>
        </w:tc>
        <w:tc>
          <w:tcPr>
            <w:tcW w:w="2417" w:type="dxa"/>
            <w:gridSpan w:val="2"/>
            <w:vAlign w:val="center"/>
          </w:tcPr>
          <w:p w:rsidR="00205BBD" w:rsidRPr="006F4B3D" w:rsidRDefault="00205BBD" w:rsidP="005C7988">
            <w:pPr>
              <w:kinsoku w:val="0"/>
              <w:overflowPunct w:val="0"/>
              <w:spacing w:line="275" w:lineRule="auto"/>
              <w:rPr>
                <w:rFonts w:ascii="Arial" w:hAnsi="Arial" w:cs="Arial"/>
                <w:spacing w:val="-1"/>
                <w:sz w:val="20"/>
                <w:szCs w:val="20"/>
              </w:rPr>
            </w:pPr>
          </w:p>
        </w:tc>
      </w:tr>
      <w:tr w:rsidR="004C4C4C" w:rsidRPr="006F4B3D" w:rsidTr="0069397B">
        <w:trPr>
          <w:trHeight w:val="1054"/>
        </w:trPr>
        <w:tc>
          <w:tcPr>
            <w:tcW w:w="655" w:type="dxa"/>
            <w:vAlign w:val="center"/>
          </w:tcPr>
          <w:p w:rsidR="00205BBD" w:rsidRPr="006F4B3D" w:rsidRDefault="00205BBD" w:rsidP="005C7988">
            <w:pPr>
              <w:kinsoku w:val="0"/>
              <w:overflowPunct w:val="0"/>
              <w:spacing w:line="275" w:lineRule="auto"/>
              <w:rPr>
                <w:rFonts w:ascii="Arial" w:hAnsi="Arial" w:cs="Arial"/>
                <w:spacing w:val="-1"/>
                <w:sz w:val="20"/>
                <w:szCs w:val="20"/>
              </w:rPr>
            </w:pPr>
            <w:r w:rsidRPr="006F4B3D">
              <w:rPr>
                <w:rFonts w:ascii="Arial" w:hAnsi="Arial" w:cs="Arial"/>
                <w:spacing w:val="-1"/>
                <w:sz w:val="20"/>
                <w:szCs w:val="20"/>
              </w:rPr>
              <w:t>4</w:t>
            </w:r>
          </w:p>
        </w:tc>
        <w:tc>
          <w:tcPr>
            <w:tcW w:w="3280" w:type="dxa"/>
            <w:vAlign w:val="center"/>
          </w:tcPr>
          <w:p w:rsidR="00205BBD" w:rsidRPr="006F4B3D" w:rsidRDefault="00205BBD" w:rsidP="005C7988">
            <w:pPr>
              <w:kinsoku w:val="0"/>
              <w:overflowPunct w:val="0"/>
              <w:spacing w:line="275" w:lineRule="auto"/>
              <w:rPr>
                <w:rFonts w:ascii="Arial" w:hAnsi="Arial" w:cs="Arial"/>
                <w:spacing w:val="-1"/>
                <w:sz w:val="20"/>
                <w:szCs w:val="20"/>
              </w:rPr>
            </w:pPr>
          </w:p>
        </w:tc>
        <w:tc>
          <w:tcPr>
            <w:tcW w:w="1982" w:type="dxa"/>
            <w:gridSpan w:val="2"/>
            <w:vAlign w:val="center"/>
          </w:tcPr>
          <w:p w:rsidR="00205BBD" w:rsidRPr="006F4B3D" w:rsidRDefault="00205BBD" w:rsidP="005C7988">
            <w:pPr>
              <w:kinsoku w:val="0"/>
              <w:overflowPunct w:val="0"/>
              <w:spacing w:line="275" w:lineRule="auto"/>
              <w:rPr>
                <w:rFonts w:ascii="Arial" w:hAnsi="Arial" w:cs="Arial"/>
                <w:spacing w:val="-1"/>
                <w:sz w:val="20"/>
                <w:szCs w:val="20"/>
              </w:rPr>
            </w:pPr>
          </w:p>
        </w:tc>
        <w:tc>
          <w:tcPr>
            <w:tcW w:w="1982" w:type="dxa"/>
            <w:vAlign w:val="center"/>
          </w:tcPr>
          <w:p w:rsidR="00205BBD" w:rsidRPr="006F4B3D" w:rsidRDefault="00205BBD" w:rsidP="005C7988">
            <w:pPr>
              <w:kinsoku w:val="0"/>
              <w:overflowPunct w:val="0"/>
              <w:spacing w:line="275" w:lineRule="auto"/>
              <w:rPr>
                <w:rFonts w:ascii="Arial" w:hAnsi="Arial" w:cs="Arial"/>
                <w:spacing w:val="-1"/>
                <w:sz w:val="20"/>
                <w:szCs w:val="20"/>
              </w:rPr>
            </w:pPr>
          </w:p>
        </w:tc>
        <w:tc>
          <w:tcPr>
            <w:tcW w:w="2417" w:type="dxa"/>
            <w:gridSpan w:val="2"/>
            <w:vAlign w:val="center"/>
          </w:tcPr>
          <w:p w:rsidR="00205BBD" w:rsidRPr="006F4B3D" w:rsidRDefault="00205BBD" w:rsidP="005C7988">
            <w:pPr>
              <w:kinsoku w:val="0"/>
              <w:overflowPunct w:val="0"/>
              <w:spacing w:line="275" w:lineRule="auto"/>
              <w:rPr>
                <w:rFonts w:ascii="Arial" w:hAnsi="Arial" w:cs="Arial"/>
                <w:spacing w:val="-1"/>
                <w:sz w:val="20"/>
                <w:szCs w:val="20"/>
              </w:rPr>
            </w:pPr>
          </w:p>
        </w:tc>
      </w:tr>
      <w:tr w:rsidR="004C4C4C" w:rsidRPr="006F4B3D" w:rsidTr="0069397B">
        <w:trPr>
          <w:trHeight w:val="1054"/>
        </w:trPr>
        <w:tc>
          <w:tcPr>
            <w:tcW w:w="655" w:type="dxa"/>
            <w:vAlign w:val="center"/>
          </w:tcPr>
          <w:p w:rsidR="00205BBD" w:rsidRPr="006F4B3D" w:rsidRDefault="00205BBD" w:rsidP="005C7988">
            <w:pPr>
              <w:kinsoku w:val="0"/>
              <w:overflowPunct w:val="0"/>
              <w:spacing w:line="275" w:lineRule="auto"/>
              <w:rPr>
                <w:rFonts w:ascii="Arial" w:hAnsi="Arial" w:cs="Arial"/>
                <w:spacing w:val="-1"/>
                <w:sz w:val="20"/>
                <w:szCs w:val="20"/>
              </w:rPr>
            </w:pPr>
            <w:r w:rsidRPr="006F4B3D">
              <w:rPr>
                <w:rFonts w:ascii="Arial" w:hAnsi="Arial" w:cs="Arial"/>
                <w:spacing w:val="-1"/>
                <w:sz w:val="20"/>
                <w:szCs w:val="20"/>
              </w:rPr>
              <w:t>5</w:t>
            </w:r>
          </w:p>
        </w:tc>
        <w:tc>
          <w:tcPr>
            <w:tcW w:w="3280" w:type="dxa"/>
            <w:vAlign w:val="center"/>
          </w:tcPr>
          <w:p w:rsidR="00205BBD" w:rsidRPr="006F4B3D" w:rsidRDefault="00205BBD" w:rsidP="005C7988">
            <w:pPr>
              <w:kinsoku w:val="0"/>
              <w:overflowPunct w:val="0"/>
              <w:spacing w:line="275" w:lineRule="auto"/>
              <w:rPr>
                <w:rFonts w:ascii="Arial" w:hAnsi="Arial" w:cs="Arial"/>
                <w:spacing w:val="-1"/>
                <w:sz w:val="20"/>
                <w:szCs w:val="20"/>
              </w:rPr>
            </w:pPr>
          </w:p>
        </w:tc>
        <w:tc>
          <w:tcPr>
            <w:tcW w:w="1982" w:type="dxa"/>
            <w:gridSpan w:val="2"/>
            <w:vAlign w:val="center"/>
          </w:tcPr>
          <w:p w:rsidR="00205BBD" w:rsidRPr="006F4B3D" w:rsidRDefault="00205BBD" w:rsidP="005C7988">
            <w:pPr>
              <w:kinsoku w:val="0"/>
              <w:overflowPunct w:val="0"/>
              <w:spacing w:line="275" w:lineRule="auto"/>
              <w:rPr>
                <w:rFonts w:ascii="Arial" w:hAnsi="Arial" w:cs="Arial"/>
                <w:spacing w:val="-1"/>
                <w:sz w:val="20"/>
                <w:szCs w:val="20"/>
              </w:rPr>
            </w:pPr>
          </w:p>
        </w:tc>
        <w:tc>
          <w:tcPr>
            <w:tcW w:w="1982" w:type="dxa"/>
            <w:vAlign w:val="center"/>
          </w:tcPr>
          <w:p w:rsidR="00205BBD" w:rsidRPr="006F4B3D" w:rsidRDefault="00205BBD" w:rsidP="005C7988">
            <w:pPr>
              <w:kinsoku w:val="0"/>
              <w:overflowPunct w:val="0"/>
              <w:spacing w:line="275" w:lineRule="auto"/>
              <w:rPr>
                <w:rFonts w:ascii="Arial" w:hAnsi="Arial" w:cs="Arial"/>
                <w:spacing w:val="-1"/>
                <w:sz w:val="20"/>
                <w:szCs w:val="20"/>
              </w:rPr>
            </w:pPr>
          </w:p>
        </w:tc>
        <w:tc>
          <w:tcPr>
            <w:tcW w:w="2417" w:type="dxa"/>
            <w:gridSpan w:val="2"/>
            <w:vAlign w:val="center"/>
          </w:tcPr>
          <w:p w:rsidR="00205BBD" w:rsidRPr="006F4B3D" w:rsidRDefault="00205BBD" w:rsidP="005C7988">
            <w:pPr>
              <w:kinsoku w:val="0"/>
              <w:overflowPunct w:val="0"/>
              <w:spacing w:line="275" w:lineRule="auto"/>
              <w:rPr>
                <w:rFonts w:ascii="Arial" w:hAnsi="Arial" w:cs="Arial"/>
                <w:spacing w:val="-1"/>
                <w:sz w:val="20"/>
                <w:szCs w:val="20"/>
              </w:rPr>
            </w:pPr>
          </w:p>
        </w:tc>
      </w:tr>
      <w:tr w:rsidR="004C4C4C" w:rsidRPr="006F4B3D" w:rsidTr="0069397B">
        <w:trPr>
          <w:trHeight w:val="1054"/>
        </w:trPr>
        <w:tc>
          <w:tcPr>
            <w:tcW w:w="655" w:type="dxa"/>
            <w:vAlign w:val="center"/>
          </w:tcPr>
          <w:p w:rsidR="00205BBD" w:rsidRPr="006F4B3D" w:rsidRDefault="00205BBD" w:rsidP="005C7988">
            <w:pPr>
              <w:kinsoku w:val="0"/>
              <w:overflowPunct w:val="0"/>
              <w:spacing w:line="275" w:lineRule="auto"/>
              <w:rPr>
                <w:rFonts w:ascii="Arial" w:hAnsi="Arial" w:cs="Arial"/>
                <w:spacing w:val="-1"/>
                <w:sz w:val="20"/>
                <w:szCs w:val="20"/>
              </w:rPr>
            </w:pPr>
            <w:r w:rsidRPr="006F4B3D">
              <w:rPr>
                <w:rFonts w:ascii="Arial" w:hAnsi="Arial" w:cs="Arial"/>
                <w:spacing w:val="-1"/>
                <w:sz w:val="20"/>
                <w:szCs w:val="20"/>
              </w:rPr>
              <w:t>6</w:t>
            </w:r>
          </w:p>
        </w:tc>
        <w:tc>
          <w:tcPr>
            <w:tcW w:w="3280" w:type="dxa"/>
            <w:vAlign w:val="center"/>
          </w:tcPr>
          <w:p w:rsidR="00205BBD" w:rsidRPr="006F4B3D" w:rsidRDefault="00205BBD" w:rsidP="005C7988">
            <w:pPr>
              <w:kinsoku w:val="0"/>
              <w:overflowPunct w:val="0"/>
              <w:spacing w:line="275" w:lineRule="auto"/>
              <w:rPr>
                <w:rFonts w:ascii="Arial" w:hAnsi="Arial" w:cs="Arial"/>
                <w:spacing w:val="-1"/>
                <w:sz w:val="20"/>
                <w:szCs w:val="20"/>
              </w:rPr>
            </w:pPr>
          </w:p>
        </w:tc>
        <w:tc>
          <w:tcPr>
            <w:tcW w:w="1982" w:type="dxa"/>
            <w:gridSpan w:val="2"/>
            <w:vAlign w:val="center"/>
          </w:tcPr>
          <w:p w:rsidR="00205BBD" w:rsidRPr="006F4B3D" w:rsidRDefault="00205BBD" w:rsidP="005C7988">
            <w:pPr>
              <w:kinsoku w:val="0"/>
              <w:overflowPunct w:val="0"/>
              <w:spacing w:line="275" w:lineRule="auto"/>
              <w:rPr>
                <w:rFonts w:ascii="Arial" w:hAnsi="Arial" w:cs="Arial"/>
                <w:spacing w:val="-1"/>
                <w:sz w:val="20"/>
                <w:szCs w:val="20"/>
              </w:rPr>
            </w:pPr>
          </w:p>
        </w:tc>
        <w:tc>
          <w:tcPr>
            <w:tcW w:w="1982" w:type="dxa"/>
            <w:vAlign w:val="center"/>
          </w:tcPr>
          <w:p w:rsidR="00205BBD" w:rsidRPr="006F4B3D" w:rsidRDefault="00205BBD" w:rsidP="005C7988">
            <w:pPr>
              <w:kinsoku w:val="0"/>
              <w:overflowPunct w:val="0"/>
              <w:spacing w:line="275" w:lineRule="auto"/>
              <w:rPr>
                <w:rFonts w:ascii="Arial" w:hAnsi="Arial" w:cs="Arial"/>
                <w:spacing w:val="-1"/>
                <w:sz w:val="20"/>
                <w:szCs w:val="20"/>
              </w:rPr>
            </w:pPr>
          </w:p>
        </w:tc>
        <w:tc>
          <w:tcPr>
            <w:tcW w:w="2417" w:type="dxa"/>
            <w:gridSpan w:val="2"/>
            <w:vAlign w:val="center"/>
          </w:tcPr>
          <w:p w:rsidR="00205BBD" w:rsidRPr="006F4B3D" w:rsidRDefault="00205BBD" w:rsidP="005C7988">
            <w:pPr>
              <w:kinsoku w:val="0"/>
              <w:overflowPunct w:val="0"/>
              <w:spacing w:line="275" w:lineRule="auto"/>
              <w:rPr>
                <w:rFonts w:ascii="Arial" w:hAnsi="Arial" w:cs="Arial"/>
                <w:spacing w:val="-1"/>
                <w:sz w:val="20"/>
                <w:szCs w:val="20"/>
              </w:rPr>
            </w:pPr>
          </w:p>
        </w:tc>
      </w:tr>
      <w:tr w:rsidR="004C4C4C" w:rsidRPr="006F4B3D" w:rsidTr="0069397B">
        <w:trPr>
          <w:trHeight w:val="1054"/>
        </w:trPr>
        <w:tc>
          <w:tcPr>
            <w:tcW w:w="655" w:type="dxa"/>
            <w:vAlign w:val="center"/>
          </w:tcPr>
          <w:p w:rsidR="00205BBD" w:rsidRPr="006F4B3D" w:rsidRDefault="00205BBD" w:rsidP="005C7988">
            <w:pPr>
              <w:kinsoku w:val="0"/>
              <w:overflowPunct w:val="0"/>
              <w:spacing w:line="275" w:lineRule="auto"/>
              <w:rPr>
                <w:rFonts w:ascii="Arial" w:hAnsi="Arial" w:cs="Arial"/>
                <w:spacing w:val="-1"/>
                <w:sz w:val="20"/>
                <w:szCs w:val="20"/>
              </w:rPr>
            </w:pPr>
            <w:r w:rsidRPr="006F4B3D">
              <w:rPr>
                <w:rFonts w:ascii="Arial" w:hAnsi="Arial" w:cs="Arial"/>
                <w:spacing w:val="-1"/>
                <w:sz w:val="20"/>
                <w:szCs w:val="20"/>
              </w:rPr>
              <w:t>7</w:t>
            </w:r>
          </w:p>
        </w:tc>
        <w:tc>
          <w:tcPr>
            <w:tcW w:w="3280" w:type="dxa"/>
            <w:vAlign w:val="center"/>
          </w:tcPr>
          <w:p w:rsidR="00205BBD" w:rsidRPr="006F4B3D" w:rsidRDefault="00205BBD" w:rsidP="005C7988">
            <w:pPr>
              <w:kinsoku w:val="0"/>
              <w:overflowPunct w:val="0"/>
              <w:spacing w:line="275" w:lineRule="auto"/>
              <w:rPr>
                <w:rFonts w:ascii="Arial" w:hAnsi="Arial" w:cs="Arial"/>
                <w:spacing w:val="-1"/>
                <w:sz w:val="20"/>
                <w:szCs w:val="20"/>
              </w:rPr>
            </w:pPr>
          </w:p>
        </w:tc>
        <w:tc>
          <w:tcPr>
            <w:tcW w:w="1982" w:type="dxa"/>
            <w:gridSpan w:val="2"/>
            <w:vAlign w:val="center"/>
          </w:tcPr>
          <w:p w:rsidR="00205BBD" w:rsidRPr="006F4B3D" w:rsidRDefault="00205BBD" w:rsidP="005C7988">
            <w:pPr>
              <w:kinsoku w:val="0"/>
              <w:overflowPunct w:val="0"/>
              <w:spacing w:line="275" w:lineRule="auto"/>
              <w:rPr>
                <w:rFonts w:ascii="Arial" w:hAnsi="Arial" w:cs="Arial"/>
                <w:spacing w:val="-1"/>
                <w:sz w:val="20"/>
                <w:szCs w:val="20"/>
              </w:rPr>
            </w:pPr>
          </w:p>
        </w:tc>
        <w:tc>
          <w:tcPr>
            <w:tcW w:w="1982" w:type="dxa"/>
            <w:vAlign w:val="center"/>
          </w:tcPr>
          <w:p w:rsidR="00205BBD" w:rsidRPr="006F4B3D" w:rsidRDefault="00205BBD" w:rsidP="005C7988">
            <w:pPr>
              <w:kinsoku w:val="0"/>
              <w:overflowPunct w:val="0"/>
              <w:spacing w:line="275" w:lineRule="auto"/>
              <w:rPr>
                <w:rFonts w:ascii="Arial" w:hAnsi="Arial" w:cs="Arial"/>
                <w:spacing w:val="-1"/>
                <w:sz w:val="20"/>
                <w:szCs w:val="20"/>
              </w:rPr>
            </w:pPr>
          </w:p>
        </w:tc>
        <w:tc>
          <w:tcPr>
            <w:tcW w:w="2417" w:type="dxa"/>
            <w:gridSpan w:val="2"/>
            <w:vAlign w:val="center"/>
          </w:tcPr>
          <w:p w:rsidR="00205BBD" w:rsidRPr="006F4B3D" w:rsidRDefault="00205BBD" w:rsidP="005C7988">
            <w:pPr>
              <w:kinsoku w:val="0"/>
              <w:overflowPunct w:val="0"/>
              <w:spacing w:line="275" w:lineRule="auto"/>
              <w:rPr>
                <w:rFonts w:ascii="Arial" w:hAnsi="Arial" w:cs="Arial"/>
                <w:spacing w:val="-1"/>
                <w:sz w:val="20"/>
                <w:szCs w:val="20"/>
              </w:rPr>
            </w:pPr>
          </w:p>
        </w:tc>
      </w:tr>
      <w:tr w:rsidR="00CE6E86" w:rsidRPr="006F4B3D" w:rsidTr="0069397B">
        <w:tblPrEx>
          <w:jc w:val="center"/>
        </w:tblPrEx>
        <w:trPr>
          <w:gridAfter w:val="1"/>
          <w:wAfter w:w="394" w:type="dxa"/>
          <w:trHeight w:val="3031"/>
          <w:jc w:val="center"/>
        </w:trPr>
        <w:tc>
          <w:tcPr>
            <w:tcW w:w="4961" w:type="dxa"/>
            <w:gridSpan w:val="3"/>
            <w:tcBorders>
              <w:top w:val="nil"/>
              <w:left w:val="nil"/>
              <w:bottom w:val="nil"/>
              <w:right w:val="nil"/>
            </w:tcBorders>
          </w:tcPr>
          <w:p w:rsidR="008C0091" w:rsidRPr="006F4B3D" w:rsidRDefault="008C0091" w:rsidP="005C7988">
            <w:pPr>
              <w:kinsoku w:val="0"/>
              <w:overflowPunct w:val="0"/>
              <w:spacing w:line="200" w:lineRule="exact"/>
              <w:rPr>
                <w:rFonts w:ascii="Arial" w:hAnsi="Arial" w:cs="Arial"/>
                <w:sz w:val="20"/>
                <w:szCs w:val="20"/>
              </w:rPr>
            </w:pPr>
          </w:p>
          <w:p w:rsidR="008C0091" w:rsidRPr="006F4B3D" w:rsidRDefault="008C0091" w:rsidP="005C7988">
            <w:pPr>
              <w:kinsoku w:val="0"/>
              <w:overflowPunct w:val="0"/>
              <w:spacing w:line="200" w:lineRule="exact"/>
              <w:rPr>
                <w:rFonts w:ascii="Arial" w:hAnsi="Arial" w:cs="Arial"/>
                <w:sz w:val="20"/>
                <w:szCs w:val="20"/>
              </w:rPr>
            </w:pPr>
          </w:p>
          <w:p w:rsidR="008C0091" w:rsidRPr="006F4B3D" w:rsidRDefault="008C0091" w:rsidP="005C7988">
            <w:pPr>
              <w:kinsoku w:val="0"/>
              <w:overflowPunct w:val="0"/>
              <w:spacing w:line="200" w:lineRule="exact"/>
              <w:rPr>
                <w:rFonts w:ascii="Arial" w:hAnsi="Arial" w:cs="Arial"/>
                <w:sz w:val="20"/>
                <w:szCs w:val="20"/>
              </w:rPr>
            </w:pPr>
          </w:p>
          <w:p w:rsidR="008C0091" w:rsidRPr="006F4B3D" w:rsidRDefault="008C0091" w:rsidP="005C7988">
            <w:pPr>
              <w:kinsoku w:val="0"/>
              <w:overflowPunct w:val="0"/>
              <w:spacing w:line="200" w:lineRule="exact"/>
              <w:rPr>
                <w:rFonts w:ascii="Arial" w:hAnsi="Arial" w:cs="Arial"/>
                <w:sz w:val="20"/>
                <w:szCs w:val="20"/>
              </w:rPr>
            </w:pPr>
          </w:p>
          <w:p w:rsidR="008C0091" w:rsidRPr="006F4B3D" w:rsidRDefault="008C0091" w:rsidP="005C7988">
            <w:pPr>
              <w:kinsoku w:val="0"/>
              <w:overflowPunct w:val="0"/>
              <w:spacing w:line="200" w:lineRule="exact"/>
              <w:rPr>
                <w:rFonts w:ascii="Arial" w:hAnsi="Arial" w:cs="Arial"/>
                <w:sz w:val="20"/>
                <w:szCs w:val="20"/>
              </w:rPr>
            </w:pPr>
          </w:p>
          <w:p w:rsidR="008C0091" w:rsidRPr="006F4B3D" w:rsidRDefault="008C0091" w:rsidP="005C7988">
            <w:pPr>
              <w:kinsoku w:val="0"/>
              <w:overflowPunct w:val="0"/>
              <w:spacing w:line="200" w:lineRule="exact"/>
              <w:rPr>
                <w:rFonts w:ascii="Arial" w:hAnsi="Arial" w:cs="Arial"/>
                <w:sz w:val="20"/>
                <w:szCs w:val="20"/>
              </w:rPr>
            </w:pPr>
          </w:p>
          <w:p w:rsidR="008C0091" w:rsidRPr="006F4B3D" w:rsidRDefault="008C0091" w:rsidP="005C7988">
            <w:pPr>
              <w:kinsoku w:val="0"/>
              <w:overflowPunct w:val="0"/>
              <w:spacing w:line="200" w:lineRule="exact"/>
              <w:rPr>
                <w:rFonts w:ascii="Arial" w:hAnsi="Arial" w:cs="Arial"/>
                <w:sz w:val="20"/>
                <w:szCs w:val="20"/>
              </w:rPr>
            </w:pPr>
          </w:p>
          <w:p w:rsidR="008C0091" w:rsidRPr="006F4B3D" w:rsidRDefault="008C0091" w:rsidP="005C7988">
            <w:pPr>
              <w:kinsoku w:val="0"/>
              <w:overflowPunct w:val="0"/>
              <w:spacing w:line="200" w:lineRule="exact"/>
              <w:rPr>
                <w:rFonts w:ascii="Arial" w:hAnsi="Arial" w:cs="Arial"/>
                <w:sz w:val="20"/>
                <w:szCs w:val="20"/>
              </w:rPr>
            </w:pPr>
          </w:p>
          <w:p w:rsidR="008C0091" w:rsidRPr="006F4B3D" w:rsidRDefault="008C0091" w:rsidP="005C7988">
            <w:pPr>
              <w:kinsoku w:val="0"/>
              <w:overflowPunct w:val="0"/>
              <w:spacing w:line="200" w:lineRule="exact"/>
              <w:rPr>
                <w:rFonts w:ascii="Arial" w:hAnsi="Arial" w:cs="Arial"/>
                <w:sz w:val="20"/>
                <w:szCs w:val="20"/>
              </w:rPr>
            </w:pPr>
          </w:p>
          <w:p w:rsidR="008C0091" w:rsidRPr="006F4B3D" w:rsidRDefault="008C0091" w:rsidP="005C7988">
            <w:pPr>
              <w:kinsoku w:val="0"/>
              <w:overflowPunct w:val="0"/>
              <w:spacing w:line="200" w:lineRule="exact"/>
              <w:rPr>
                <w:rFonts w:ascii="Arial" w:hAnsi="Arial" w:cs="Arial"/>
                <w:sz w:val="20"/>
                <w:szCs w:val="20"/>
              </w:rPr>
            </w:pPr>
            <w:r w:rsidRPr="006F4B3D">
              <w:rPr>
                <w:rFonts w:ascii="Arial" w:hAnsi="Arial" w:cs="Arial"/>
                <w:sz w:val="20"/>
                <w:szCs w:val="20"/>
                <w:u w:val="single"/>
              </w:rPr>
              <w:t>______________________________</w:t>
            </w:r>
          </w:p>
          <w:p w:rsidR="008C0091" w:rsidRPr="006F4B3D" w:rsidRDefault="008C0091" w:rsidP="005C7988">
            <w:pPr>
              <w:kinsoku w:val="0"/>
              <w:overflowPunct w:val="0"/>
              <w:spacing w:line="200" w:lineRule="exact"/>
              <w:rPr>
                <w:rFonts w:ascii="Arial" w:hAnsi="Arial" w:cs="Arial"/>
                <w:sz w:val="20"/>
                <w:szCs w:val="20"/>
              </w:rPr>
            </w:pPr>
            <w:r w:rsidRPr="006F4B3D">
              <w:rPr>
                <w:rFonts w:ascii="Arial" w:hAnsi="Arial" w:cs="Arial"/>
                <w:sz w:val="20"/>
                <w:szCs w:val="20"/>
              </w:rPr>
              <w:t>Signature of Contractor</w:t>
            </w:r>
          </w:p>
          <w:p w:rsidR="008C0091" w:rsidRPr="006F4B3D" w:rsidRDefault="008C0091" w:rsidP="005C7988">
            <w:pPr>
              <w:kinsoku w:val="0"/>
              <w:overflowPunct w:val="0"/>
              <w:spacing w:line="200" w:lineRule="exact"/>
              <w:rPr>
                <w:rFonts w:ascii="Arial" w:hAnsi="Arial" w:cs="Arial"/>
                <w:sz w:val="20"/>
                <w:szCs w:val="20"/>
              </w:rPr>
            </w:pPr>
          </w:p>
        </w:tc>
        <w:tc>
          <w:tcPr>
            <w:tcW w:w="4961" w:type="dxa"/>
            <w:gridSpan w:val="3"/>
            <w:tcBorders>
              <w:top w:val="nil"/>
              <w:left w:val="nil"/>
              <w:bottom w:val="nil"/>
              <w:right w:val="nil"/>
            </w:tcBorders>
          </w:tcPr>
          <w:p w:rsidR="008C0091" w:rsidRPr="006F4B3D" w:rsidRDefault="008C0091" w:rsidP="005C7988">
            <w:pPr>
              <w:kinsoku w:val="0"/>
              <w:overflowPunct w:val="0"/>
              <w:spacing w:line="200" w:lineRule="exact"/>
              <w:rPr>
                <w:rFonts w:ascii="Arial" w:hAnsi="Arial" w:cs="Arial"/>
                <w:sz w:val="20"/>
                <w:szCs w:val="20"/>
              </w:rPr>
            </w:pPr>
          </w:p>
          <w:p w:rsidR="008C0091" w:rsidRPr="006F4B3D" w:rsidRDefault="008C0091" w:rsidP="005C7988">
            <w:pPr>
              <w:kinsoku w:val="0"/>
              <w:overflowPunct w:val="0"/>
              <w:spacing w:line="200" w:lineRule="exact"/>
              <w:rPr>
                <w:rFonts w:ascii="Arial" w:hAnsi="Arial" w:cs="Arial"/>
                <w:sz w:val="20"/>
                <w:szCs w:val="20"/>
              </w:rPr>
            </w:pPr>
          </w:p>
          <w:p w:rsidR="008C0091" w:rsidRPr="006F4B3D" w:rsidRDefault="008C0091" w:rsidP="005C7988">
            <w:pPr>
              <w:kinsoku w:val="0"/>
              <w:overflowPunct w:val="0"/>
              <w:spacing w:line="200" w:lineRule="exact"/>
              <w:rPr>
                <w:rFonts w:ascii="Arial" w:hAnsi="Arial" w:cs="Arial"/>
                <w:sz w:val="20"/>
                <w:szCs w:val="20"/>
              </w:rPr>
            </w:pPr>
          </w:p>
          <w:p w:rsidR="008C0091" w:rsidRPr="006F4B3D" w:rsidRDefault="008C0091" w:rsidP="005C7988">
            <w:pPr>
              <w:kinsoku w:val="0"/>
              <w:overflowPunct w:val="0"/>
              <w:spacing w:line="200" w:lineRule="exact"/>
              <w:rPr>
                <w:rFonts w:ascii="Arial" w:hAnsi="Arial" w:cs="Arial"/>
                <w:sz w:val="20"/>
                <w:szCs w:val="20"/>
              </w:rPr>
            </w:pPr>
          </w:p>
          <w:p w:rsidR="008C0091" w:rsidRPr="006F4B3D" w:rsidRDefault="008C0091" w:rsidP="005C7988">
            <w:pPr>
              <w:kinsoku w:val="0"/>
              <w:overflowPunct w:val="0"/>
              <w:spacing w:line="200" w:lineRule="exact"/>
              <w:rPr>
                <w:rFonts w:ascii="Arial" w:hAnsi="Arial" w:cs="Arial"/>
                <w:sz w:val="20"/>
                <w:szCs w:val="20"/>
              </w:rPr>
            </w:pPr>
          </w:p>
          <w:p w:rsidR="008C0091" w:rsidRPr="006F4B3D" w:rsidRDefault="008C0091" w:rsidP="005C7988">
            <w:pPr>
              <w:kinsoku w:val="0"/>
              <w:overflowPunct w:val="0"/>
              <w:spacing w:line="200" w:lineRule="exact"/>
              <w:rPr>
                <w:rFonts w:ascii="Arial" w:hAnsi="Arial" w:cs="Arial"/>
                <w:sz w:val="20"/>
                <w:szCs w:val="20"/>
              </w:rPr>
            </w:pPr>
          </w:p>
          <w:p w:rsidR="008C0091" w:rsidRPr="006F4B3D" w:rsidRDefault="008C0091" w:rsidP="005C7988">
            <w:pPr>
              <w:kinsoku w:val="0"/>
              <w:overflowPunct w:val="0"/>
              <w:spacing w:line="200" w:lineRule="exact"/>
              <w:rPr>
                <w:rFonts w:ascii="Arial" w:hAnsi="Arial" w:cs="Arial"/>
                <w:sz w:val="20"/>
                <w:szCs w:val="20"/>
              </w:rPr>
            </w:pPr>
          </w:p>
          <w:p w:rsidR="008C0091" w:rsidRPr="006F4B3D" w:rsidRDefault="008C0091" w:rsidP="005C7988">
            <w:pPr>
              <w:kinsoku w:val="0"/>
              <w:overflowPunct w:val="0"/>
              <w:spacing w:line="200" w:lineRule="exact"/>
              <w:rPr>
                <w:rFonts w:ascii="Arial" w:hAnsi="Arial" w:cs="Arial"/>
                <w:sz w:val="20"/>
                <w:szCs w:val="20"/>
              </w:rPr>
            </w:pPr>
          </w:p>
          <w:p w:rsidR="008C0091" w:rsidRPr="006F4B3D" w:rsidRDefault="008C0091" w:rsidP="005C7988">
            <w:pPr>
              <w:kinsoku w:val="0"/>
              <w:overflowPunct w:val="0"/>
              <w:spacing w:line="200" w:lineRule="exact"/>
              <w:rPr>
                <w:rFonts w:ascii="Arial" w:hAnsi="Arial" w:cs="Arial"/>
                <w:sz w:val="20"/>
                <w:szCs w:val="20"/>
              </w:rPr>
            </w:pPr>
          </w:p>
          <w:p w:rsidR="008C0091" w:rsidRPr="006F4B3D" w:rsidRDefault="008C0091" w:rsidP="005C7988">
            <w:pPr>
              <w:kinsoku w:val="0"/>
              <w:overflowPunct w:val="0"/>
              <w:spacing w:line="200" w:lineRule="exact"/>
              <w:rPr>
                <w:rFonts w:ascii="Arial" w:hAnsi="Arial" w:cs="Arial"/>
                <w:sz w:val="20"/>
                <w:szCs w:val="20"/>
              </w:rPr>
            </w:pPr>
            <w:r w:rsidRPr="006F4B3D">
              <w:rPr>
                <w:rFonts w:ascii="Arial" w:hAnsi="Arial" w:cs="Arial"/>
                <w:sz w:val="20"/>
                <w:szCs w:val="20"/>
                <w:u w:val="single"/>
              </w:rPr>
              <w:t>____________________</w:t>
            </w:r>
          </w:p>
          <w:p w:rsidR="008C0091" w:rsidRPr="006F4B3D" w:rsidRDefault="008C0091" w:rsidP="005C7988">
            <w:pPr>
              <w:kinsoku w:val="0"/>
              <w:overflowPunct w:val="0"/>
              <w:spacing w:line="200" w:lineRule="exact"/>
              <w:rPr>
                <w:rFonts w:ascii="Arial" w:hAnsi="Arial" w:cs="Arial"/>
                <w:sz w:val="20"/>
                <w:szCs w:val="20"/>
              </w:rPr>
            </w:pPr>
            <w:r w:rsidRPr="006F4B3D">
              <w:rPr>
                <w:rFonts w:ascii="Arial" w:hAnsi="Arial" w:cs="Arial"/>
                <w:sz w:val="20"/>
                <w:szCs w:val="20"/>
              </w:rPr>
              <w:t>Date</w:t>
            </w:r>
          </w:p>
          <w:p w:rsidR="008C0091" w:rsidRPr="006F4B3D" w:rsidRDefault="008C0091" w:rsidP="005C7988">
            <w:pPr>
              <w:kinsoku w:val="0"/>
              <w:overflowPunct w:val="0"/>
              <w:spacing w:line="200" w:lineRule="exact"/>
              <w:rPr>
                <w:rFonts w:ascii="Arial" w:hAnsi="Arial" w:cs="Arial"/>
                <w:sz w:val="20"/>
                <w:szCs w:val="20"/>
              </w:rPr>
            </w:pPr>
          </w:p>
        </w:tc>
      </w:tr>
    </w:tbl>
    <w:p w:rsidR="00B67897" w:rsidRDefault="00B67897" w:rsidP="00B67897">
      <w:pPr>
        <w:pStyle w:val="Heading2"/>
        <w:jc w:val="center"/>
      </w:pPr>
    </w:p>
    <w:p w:rsidR="007E31A2" w:rsidRDefault="007E31A2">
      <w:pPr>
        <w:widowControl/>
        <w:autoSpaceDE/>
        <w:autoSpaceDN/>
        <w:adjustRightInd/>
        <w:rPr>
          <w:rFonts w:ascii="Arial" w:hAnsi="Arial" w:cs="Arial"/>
          <w:b/>
          <w:bCs/>
          <w:sz w:val="20"/>
          <w:szCs w:val="20"/>
        </w:rPr>
      </w:pPr>
      <w:r>
        <w:rPr>
          <w:rFonts w:ascii="Arial" w:hAnsi="Arial" w:cs="Arial"/>
          <w:b/>
          <w:bCs/>
          <w:sz w:val="20"/>
          <w:szCs w:val="20"/>
        </w:rPr>
        <w:br w:type="page"/>
      </w:r>
    </w:p>
    <w:p w:rsidR="007E31A2" w:rsidRDefault="00B45D13" w:rsidP="007E31A2">
      <w:pPr>
        <w:pStyle w:val="ListParagraph"/>
        <w:autoSpaceDE/>
        <w:autoSpaceDN/>
        <w:adjustRightInd/>
        <w:contextualSpacing/>
        <w:jc w:val="center"/>
        <w:rPr>
          <w:rFonts w:ascii="Arial" w:hAnsi="Arial" w:cs="Arial"/>
          <w:b/>
          <w:bCs/>
          <w:sz w:val="20"/>
          <w:szCs w:val="20"/>
        </w:rPr>
      </w:pPr>
      <w:r>
        <w:rPr>
          <w:rFonts w:ascii="Arial" w:hAnsi="Arial" w:cs="Arial"/>
          <w:b/>
          <w:bCs/>
          <w:sz w:val="20"/>
          <w:szCs w:val="20"/>
        </w:rPr>
        <w:lastRenderedPageBreak/>
        <w:t>SUB-</w:t>
      </w:r>
      <w:r w:rsidR="007E31A2" w:rsidRPr="007E31A2">
        <w:rPr>
          <w:rFonts w:ascii="Arial" w:hAnsi="Arial" w:cs="Arial"/>
          <w:b/>
          <w:bCs/>
          <w:sz w:val="20"/>
          <w:szCs w:val="20"/>
        </w:rPr>
        <w:t>A</w:t>
      </w:r>
      <w:r w:rsidR="007E31A2">
        <w:rPr>
          <w:rFonts w:ascii="Arial" w:hAnsi="Arial" w:cs="Arial"/>
          <w:b/>
          <w:bCs/>
          <w:sz w:val="20"/>
          <w:szCs w:val="20"/>
        </w:rPr>
        <w:t xml:space="preserve">TTACHMENT </w:t>
      </w:r>
      <w:r w:rsidR="007E31A2" w:rsidRPr="007E31A2">
        <w:rPr>
          <w:rFonts w:ascii="Arial" w:hAnsi="Arial" w:cs="Arial"/>
          <w:b/>
          <w:bCs/>
          <w:sz w:val="20"/>
          <w:szCs w:val="20"/>
        </w:rPr>
        <w:t>F</w:t>
      </w:r>
      <w:r w:rsidR="007E31A2">
        <w:rPr>
          <w:rFonts w:ascii="Arial" w:hAnsi="Arial" w:cs="Arial"/>
          <w:b/>
          <w:bCs/>
          <w:sz w:val="20"/>
          <w:szCs w:val="20"/>
        </w:rPr>
        <w:t>:</w:t>
      </w:r>
      <w:r w:rsidR="007E31A2" w:rsidRPr="007E31A2">
        <w:rPr>
          <w:rFonts w:ascii="Arial" w:hAnsi="Arial" w:cs="Arial"/>
          <w:b/>
          <w:bCs/>
          <w:sz w:val="20"/>
          <w:szCs w:val="20"/>
        </w:rPr>
        <w:t xml:space="preserve"> Methodology and Works Schedule</w:t>
      </w:r>
    </w:p>
    <w:p w:rsidR="007E31A2" w:rsidRDefault="007E31A2" w:rsidP="007E31A2">
      <w:pPr>
        <w:pStyle w:val="ListParagraph"/>
        <w:autoSpaceDE/>
        <w:autoSpaceDN/>
        <w:adjustRightInd/>
        <w:contextualSpacing/>
        <w:jc w:val="center"/>
        <w:rPr>
          <w:rFonts w:ascii="Arial" w:hAnsi="Arial" w:cs="Arial"/>
          <w:b/>
          <w:bCs/>
          <w:sz w:val="20"/>
          <w:szCs w:val="20"/>
        </w:rPr>
      </w:pPr>
    </w:p>
    <w:p w:rsidR="008A117C" w:rsidRPr="006F4B3D" w:rsidRDefault="008A117C" w:rsidP="0000608B">
      <w:pPr>
        <w:pStyle w:val="ListParagraph"/>
        <w:autoSpaceDE/>
        <w:autoSpaceDN/>
        <w:adjustRightInd/>
        <w:contextualSpacing/>
        <w:jc w:val="both"/>
        <w:rPr>
          <w:rFonts w:ascii="Arial" w:hAnsi="Arial" w:cs="Arial"/>
          <w:sz w:val="20"/>
          <w:szCs w:val="20"/>
          <w:lang w:bidi="he-IL"/>
        </w:rPr>
      </w:pPr>
      <w:r w:rsidRPr="005C7988">
        <w:rPr>
          <w:rFonts w:ascii="Arial" w:hAnsi="Arial" w:cs="Arial"/>
          <w:b/>
          <w:bCs/>
          <w:sz w:val="20"/>
          <w:szCs w:val="20"/>
        </w:rPr>
        <w:t>1-Methodology</w:t>
      </w:r>
      <w:r w:rsidRPr="006F4B3D">
        <w:rPr>
          <w:rFonts w:ascii="Arial" w:hAnsi="Arial" w:cs="Arial"/>
          <w:sz w:val="20"/>
          <w:szCs w:val="20"/>
          <w:lang w:bidi="he-IL"/>
        </w:rPr>
        <w:t xml:space="preserve"> (describe </w:t>
      </w:r>
      <w:r w:rsidR="00D53EC0" w:rsidRPr="006F4B3D">
        <w:rPr>
          <w:rFonts w:ascii="Arial" w:hAnsi="Arial" w:cs="Arial"/>
          <w:sz w:val="20"/>
          <w:szCs w:val="20"/>
          <w:lang w:bidi="he-IL"/>
        </w:rPr>
        <w:t>ma</w:t>
      </w:r>
      <w:r w:rsidR="00D53EC0">
        <w:rPr>
          <w:rFonts w:ascii="Arial" w:hAnsi="Arial" w:cs="Arial"/>
          <w:sz w:val="20"/>
          <w:szCs w:val="20"/>
          <w:lang w:bidi="he-IL"/>
        </w:rPr>
        <w:t>jor</w:t>
      </w:r>
      <w:r w:rsidRPr="006F4B3D">
        <w:rPr>
          <w:rFonts w:ascii="Arial" w:hAnsi="Arial" w:cs="Arial"/>
          <w:sz w:val="20"/>
          <w:szCs w:val="20"/>
          <w:lang w:bidi="he-IL"/>
        </w:rPr>
        <w:t>activities</w:t>
      </w:r>
      <w:r w:rsidR="000637CE" w:rsidRPr="006F4B3D">
        <w:rPr>
          <w:rFonts w:ascii="Arial" w:hAnsi="Arial" w:cs="Arial"/>
          <w:sz w:val="20"/>
          <w:szCs w:val="20"/>
          <w:lang w:bidi="he-IL"/>
        </w:rPr>
        <w:t xml:space="preserve"> and </w:t>
      </w:r>
      <w:r w:rsidRPr="006F4B3D">
        <w:rPr>
          <w:rFonts w:ascii="Arial" w:hAnsi="Arial" w:cs="Arial"/>
          <w:sz w:val="20"/>
          <w:szCs w:val="20"/>
          <w:lang w:bidi="he-IL"/>
        </w:rPr>
        <w:t xml:space="preserve"> how will they be implemented</w:t>
      </w:r>
      <w:r w:rsidR="000637CE" w:rsidRPr="006F4B3D">
        <w:rPr>
          <w:rFonts w:ascii="Arial" w:hAnsi="Arial" w:cs="Arial"/>
          <w:sz w:val="20"/>
          <w:szCs w:val="20"/>
          <w:lang w:bidi="he-IL"/>
        </w:rPr>
        <w:t>: procurement, mobilization to project site (including materials delivery and project office and housing for workers), and all construction activities excavation, demolition, floors, walls, ring beam, ceiling, finishing, water supply and distribution system, electrical supply and distribution system, latrines, and landscaping) The duration for each activity with a planned start and end date</w:t>
      </w:r>
      <w:r w:rsidRPr="006F4B3D">
        <w:rPr>
          <w:rFonts w:ascii="Arial" w:hAnsi="Arial" w:cs="Arial"/>
          <w:sz w:val="20"/>
          <w:szCs w:val="20"/>
          <w:lang w:bidi="he-IL"/>
        </w:rPr>
        <w:t xml:space="preserve">, </w:t>
      </w:r>
      <w:r w:rsidR="000637CE" w:rsidRPr="006F4B3D">
        <w:rPr>
          <w:rFonts w:ascii="Arial" w:hAnsi="Arial" w:cs="Arial"/>
          <w:sz w:val="20"/>
          <w:szCs w:val="20"/>
          <w:lang w:bidi="he-IL"/>
        </w:rPr>
        <w:t>How supervision will be monitored</w:t>
      </w:r>
      <w:r w:rsidRPr="006F4B3D">
        <w:rPr>
          <w:rFonts w:ascii="Arial" w:hAnsi="Arial" w:cs="Arial"/>
          <w:sz w:val="20"/>
          <w:szCs w:val="20"/>
          <w:lang w:bidi="he-IL"/>
        </w:rPr>
        <w:t xml:space="preserve"> weekly</w:t>
      </w:r>
      <w:r w:rsidR="000637CE" w:rsidRPr="006F4B3D">
        <w:rPr>
          <w:rFonts w:ascii="Arial" w:hAnsi="Arial" w:cs="Arial"/>
          <w:sz w:val="20"/>
          <w:szCs w:val="20"/>
          <w:lang w:bidi="he-IL"/>
        </w:rPr>
        <w:t>,</w:t>
      </w:r>
      <w:r w:rsidRPr="006F4B3D">
        <w:rPr>
          <w:rFonts w:ascii="Arial" w:hAnsi="Arial" w:cs="Arial"/>
          <w:sz w:val="20"/>
          <w:szCs w:val="20"/>
          <w:lang w:bidi="he-IL"/>
        </w:rPr>
        <w:t xml:space="preserve"> proposed a payment schedule base on progress for each BOQ line item .</w:t>
      </w:r>
    </w:p>
    <w:p w:rsidR="000637CE" w:rsidRPr="006F4B3D" w:rsidRDefault="000637CE" w:rsidP="0000608B">
      <w:pPr>
        <w:pStyle w:val="ListParagraph"/>
        <w:tabs>
          <w:tab w:val="left" w:pos="264"/>
        </w:tabs>
        <w:autoSpaceDE/>
        <w:autoSpaceDN/>
        <w:adjustRightInd/>
        <w:contextualSpacing/>
        <w:jc w:val="both"/>
        <w:rPr>
          <w:rFonts w:ascii="Arial" w:hAnsi="Arial" w:cs="Arial"/>
          <w:sz w:val="20"/>
          <w:szCs w:val="20"/>
          <w:lang w:bidi="he-IL"/>
        </w:rPr>
      </w:pPr>
    </w:p>
    <w:p w:rsidR="000637CE" w:rsidRPr="006F4B3D" w:rsidRDefault="000637CE" w:rsidP="0000608B">
      <w:pPr>
        <w:pStyle w:val="ListParagraph"/>
        <w:tabs>
          <w:tab w:val="left" w:pos="264"/>
        </w:tabs>
        <w:autoSpaceDE/>
        <w:autoSpaceDN/>
        <w:adjustRightInd/>
        <w:contextualSpacing/>
        <w:jc w:val="both"/>
        <w:rPr>
          <w:rFonts w:ascii="Arial" w:hAnsi="Arial" w:cs="Arial"/>
          <w:sz w:val="20"/>
          <w:szCs w:val="20"/>
          <w:lang w:bidi="he-IL"/>
        </w:rPr>
      </w:pPr>
      <w:r w:rsidRPr="006F4B3D">
        <w:rPr>
          <w:rFonts w:ascii="Arial" w:hAnsi="Arial" w:cs="Arial"/>
          <w:b/>
          <w:sz w:val="20"/>
          <w:szCs w:val="20"/>
          <w:lang w:bidi="he-IL"/>
        </w:rPr>
        <w:t>Ma</w:t>
      </w:r>
      <w:r w:rsidR="00D53EC0">
        <w:rPr>
          <w:rFonts w:ascii="Arial" w:hAnsi="Arial" w:cs="Arial"/>
          <w:b/>
          <w:sz w:val="20"/>
          <w:szCs w:val="20"/>
          <w:lang w:bidi="he-IL"/>
        </w:rPr>
        <w:t>j</w:t>
      </w:r>
      <w:r w:rsidRPr="006F4B3D">
        <w:rPr>
          <w:rFonts w:ascii="Arial" w:hAnsi="Arial" w:cs="Arial"/>
          <w:b/>
          <w:sz w:val="20"/>
          <w:szCs w:val="20"/>
          <w:lang w:bidi="he-IL"/>
        </w:rPr>
        <w:t>or Activities</w:t>
      </w:r>
      <w:r w:rsidRPr="006F4B3D">
        <w:rPr>
          <w:rFonts w:ascii="Arial" w:hAnsi="Arial" w:cs="Arial"/>
          <w:sz w:val="20"/>
          <w:szCs w:val="20"/>
          <w:lang w:bidi="he-IL"/>
        </w:rPr>
        <w:t xml:space="preserve"> (please describe how they will be implemented).</w:t>
      </w:r>
    </w:p>
    <w:p w:rsidR="000637CE" w:rsidRPr="006F4B3D" w:rsidRDefault="000637CE" w:rsidP="0069397B">
      <w:pPr>
        <w:pStyle w:val="ListParagraph"/>
        <w:autoSpaceDE/>
        <w:autoSpaceDN/>
        <w:adjustRightInd/>
        <w:contextualSpacing/>
        <w:jc w:val="both"/>
        <w:rPr>
          <w:rFonts w:ascii="Arial" w:hAnsi="Arial" w:cs="Arial"/>
          <w:sz w:val="20"/>
          <w:szCs w:val="20"/>
          <w:lang w:bidi="he-IL"/>
        </w:rPr>
      </w:pPr>
    </w:p>
    <w:p w:rsidR="000637CE" w:rsidRPr="006F4B3D" w:rsidRDefault="000637CE" w:rsidP="0000608B">
      <w:pPr>
        <w:pStyle w:val="ListParagraph"/>
        <w:tabs>
          <w:tab w:val="left" w:pos="264"/>
        </w:tabs>
        <w:autoSpaceDE/>
        <w:autoSpaceDN/>
        <w:adjustRightInd/>
        <w:contextualSpacing/>
        <w:jc w:val="both"/>
        <w:rPr>
          <w:rFonts w:ascii="Arial" w:hAnsi="Arial" w:cs="Arial"/>
          <w:sz w:val="20"/>
          <w:szCs w:val="20"/>
          <w:lang w:bidi="he-IL"/>
        </w:rPr>
      </w:pPr>
      <w:r w:rsidRPr="006F4B3D">
        <w:rPr>
          <w:rFonts w:ascii="Arial" w:hAnsi="Arial" w:cs="Arial"/>
          <w:b/>
          <w:sz w:val="20"/>
          <w:szCs w:val="20"/>
          <w:lang w:bidi="he-IL"/>
        </w:rPr>
        <w:t>Supervision and Quality Control</w:t>
      </w:r>
      <w:r w:rsidRPr="006F4B3D">
        <w:rPr>
          <w:rFonts w:ascii="Arial" w:hAnsi="Arial" w:cs="Arial"/>
          <w:sz w:val="20"/>
          <w:szCs w:val="20"/>
          <w:lang w:bidi="he-IL"/>
        </w:rPr>
        <w:t xml:space="preserve"> (please describe how is to be done)</w:t>
      </w:r>
    </w:p>
    <w:p w:rsidR="00995E1B" w:rsidRPr="006F4B3D" w:rsidRDefault="000637CE" w:rsidP="0000608B">
      <w:pPr>
        <w:pStyle w:val="Heading2"/>
        <w:kinsoku w:val="0"/>
        <w:overflowPunct w:val="0"/>
        <w:spacing w:before="276"/>
        <w:jc w:val="both"/>
        <w:rPr>
          <w:b w:val="0"/>
          <w:spacing w:val="-1"/>
          <w:sz w:val="20"/>
          <w:szCs w:val="20"/>
        </w:rPr>
      </w:pPr>
      <w:r w:rsidRPr="005C7988">
        <w:rPr>
          <w:bCs w:val="0"/>
          <w:spacing w:val="-1"/>
          <w:sz w:val="20"/>
          <w:szCs w:val="20"/>
        </w:rPr>
        <w:t>2</w:t>
      </w:r>
      <w:r w:rsidR="005C7988" w:rsidRPr="005C7988">
        <w:rPr>
          <w:bCs w:val="0"/>
          <w:spacing w:val="-1"/>
          <w:sz w:val="20"/>
          <w:szCs w:val="20"/>
        </w:rPr>
        <w:t>-</w:t>
      </w:r>
      <w:r w:rsidRPr="005C7988">
        <w:rPr>
          <w:bCs w:val="0"/>
          <w:spacing w:val="-1"/>
          <w:sz w:val="20"/>
          <w:szCs w:val="20"/>
        </w:rPr>
        <w:t>Work Plan</w:t>
      </w:r>
      <w:r w:rsidR="000623A3">
        <w:rPr>
          <w:b w:val="0"/>
          <w:spacing w:val="-1"/>
          <w:sz w:val="20"/>
          <w:szCs w:val="20"/>
        </w:rPr>
        <w:t xml:space="preserve"> - </w:t>
      </w:r>
      <w:r w:rsidR="00995E1B" w:rsidRPr="006F4B3D">
        <w:rPr>
          <w:b w:val="0"/>
          <w:spacing w:val="-1"/>
          <w:sz w:val="20"/>
          <w:szCs w:val="20"/>
        </w:rPr>
        <w:t xml:space="preserve">The </w:t>
      </w:r>
      <w:r w:rsidR="00022A45" w:rsidRPr="006F4B3D">
        <w:rPr>
          <w:b w:val="0"/>
          <w:spacing w:val="-1"/>
          <w:sz w:val="20"/>
          <w:szCs w:val="20"/>
        </w:rPr>
        <w:t>bidders</w:t>
      </w:r>
      <w:r w:rsidR="00995E1B" w:rsidRPr="006F4B3D">
        <w:rPr>
          <w:b w:val="0"/>
          <w:spacing w:val="-1"/>
          <w:sz w:val="20"/>
          <w:szCs w:val="20"/>
        </w:rPr>
        <w:t xml:space="preserve"> shall break down their tasks and prepare a detailed </w:t>
      </w:r>
      <w:r w:rsidR="002D3967" w:rsidRPr="006F4B3D">
        <w:rPr>
          <w:b w:val="0"/>
          <w:spacing w:val="-1"/>
          <w:sz w:val="20"/>
          <w:szCs w:val="20"/>
        </w:rPr>
        <w:t>resource-based</w:t>
      </w:r>
      <w:r w:rsidR="00995E1B" w:rsidRPr="006F4B3D">
        <w:rPr>
          <w:b w:val="0"/>
          <w:spacing w:val="-1"/>
          <w:sz w:val="20"/>
          <w:szCs w:val="20"/>
        </w:rPr>
        <w:t xml:space="preserve"> program of works on a </w:t>
      </w:r>
      <w:r w:rsidR="00033890" w:rsidRPr="006F4B3D">
        <w:rPr>
          <w:b w:val="0"/>
          <w:spacing w:val="-1"/>
          <w:sz w:val="20"/>
          <w:szCs w:val="20"/>
        </w:rPr>
        <w:t>Gantt</w:t>
      </w:r>
      <w:r w:rsidR="00995E1B" w:rsidRPr="006F4B3D">
        <w:rPr>
          <w:b w:val="0"/>
          <w:spacing w:val="-1"/>
          <w:sz w:val="20"/>
          <w:szCs w:val="20"/>
        </w:rPr>
        <w:t xml:space="preserve"> chart to ensure completion within the stated time frame in the format shown below.</w:t>
      </w:r>
    </w:p>
    <w:p w:rsidR="00995E1B" w:rsidRPr="006F4B3D" w:rsidRDefault="00995E1B" w:rsidP="005C7988">
      <w:pPr>
        <w:pStyle w:val="Heading2"/>
        <w:kinsoku w:val="0"/>
        <w:overflowPunct w:val="0"/>
        <w:spacing w:before="276"/>
        <w:ind w:left="220"/>
        <w:rPr>
          <w:spacing w:val="-1"/>
          <w:sz w:val="20"/>
          <w:szCs w:val="20"/>
        </w:rPr>
      </w:pPr>
      <w:r w:rsidRPr="006F4B3D">
        <w:rPr>
          <w:spacing w:val="-1"/>
          <w:sz w:val="20"/>
          <w:szCs w:val="20"/>
        </w:rPr>
        <w:t>Note,thebelowis</w:t>
      </w:r>
      <w:r w:rsidRPr="006F4B3D">
        <w:rPr>
          <w:caps/>
          <w:spacing w:val="-1"/>
          <w:sz w:val="20"/>
          <w:szCs w:val="20"/>
        </w:rPr>
        <w:t>only</w:t>
      </w:r>
      <w:r w:rsidRPr="006F4B3D">
        <w:rPr>
          <w:sz w:val="20"/>
          <w:szCs w:val="20"/>
        </w:rPr>
        <w:t xml:space="preserve">asampleand </w:t>
      </w:r>
      <w:r w:rsidRPr="006F4B3D">
        <w:rPr>
          <w:spacing w:val="-1"/>
          <w:sz w:val="20"/>
          <w:szCs w:val="20"/>
        </w:rPr>
        <w:t>the</w:t>
      </w:r>
      <w:r w:rsidRPr="006F4B3D">
        <w:rPr>
          <w:sz w:val="20"/>
          <w:szCs w:val="20"/>
        </w:rPr>
        <w:t xml:space="preserve">bidder isrequiredto prepare </w:t>
      </w:r>
      <w:r w:rsidR="00B167F6">
        <w:rPr>
          <w:sz w:val="20"/>
          <w:szCs w:val="20"/>
        </w:rPr>
        <w:t>their</w:t>
      </w:r>
      <w:r w:rsidRPr="006F4B3D">
        <w:rPr>
          <w:sz w:val="20"/>
          <w:szCs w:val="20"/>
        </w:rPr>
        <w:t xml:space="preserve">program and </w:t>
      </w:r>
      <w:r w:rsidRPr="006F4B3D">
        <w:rPr>
          <w:spacing w:val="-1"/>
          <w:sz w:val="20"/>
          <w:szCs w:val="20"/>
        </w:rPr>
        <w:t xml:space="preserve">attachhere. </w:t>
      </w:r>
    </w:p>
    <w:p w:rsidR="00995E1B" w:rsidRPr="006F4B3D" w:rsidRDefault="00995E1B" w:rsidP="005C7988">
      <w:pPr>
        <w:rPr>
          <w:rFonts w:ascii="Arial" w:hAnsi="Arial" w:cs="Arial"/>
          <w:sz w:val="20"/>
          <w:szCs w:val="20"/>
        </w:rPr>
      </w:pPr>
    </w:p>
    <w:tbl>
      <w:tblPr>
        <w:tblW w:w="10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0"/>
        <w:gridCol w:w="2848"/>
        <w:gridCol w:w="608"/>
        <w:gridCol w:w="608"/>
        <w:gridCol w:w="609"/>
        <w:gridCol w:w="609"/>
        <w:gridCol w:w="609"/>
        <w:gridCol w:w="610"/>
        <w:gridCol w:w="609"/>
        <w:gridCol w:w="609"/>
        <w:gridCol w:w="609"/>
        <w:gridCol w:w="609"/>
        <w:gridCol w:w="609"/>
        <w:gridCol w:w="610"/>
      </w:tblGrid>
      <w:tr w:rsidR="004C4C4C" w:rsidRPr="006F4B3D" w:rsidTr="0000608B">
        <w:trPr>
          <w:trHeight w:val="617"/>
          <w:jc w:val="center"/>
        </w:trPr>
        <w:tc>
          <w:tcPr>
            <w:tcW w:w="440" w:type="dxa"/>
            <w:vMerge w:val="restart"/>
            <w:vAlign w:val="center"/>
          </w:tcPr>
          <w:p w:rsidR="00995E1B" w:rsidRPr="006F4B3D" w:rsidRDefault="00995E1B" w:rsidP="005C7988">
            <w:pPr>
              <w:rPr>
                <w:rFonts w:ascii="Arial" w:hAnsi="Arial" w:cs="Arial"/>
                <w:b/>
                <w:caps/>
                <w:sz w:val="20"/>
                <w:szCs w:val="20"/>
              </w:rPr>
            </w:pPr>
            <w:r w:rsidRPr="006F4B3D">
              <w:rPr>
                <w:rFonts w:ascii="Arial" w:hAnsi="Arial" w:cs="Arial"/>
                <w:b/>
                <w:caps/>
                <w:sz w:val="20"/>
                <w:szCs w:val="20"/>
              </w:rPr>
              <w:t>#</w:t>
            </w:r>
          </w:p>
        </w:tc>
        <w:tc>
          <w:tcPr>
            <w:tcW w:w="2848" w:type="dxa"/>
            <w:vMerge w:val="restart"/>
            <w:vAlign w:val="center"/>
          </w:tcPr>
          <w:p w:rsidR="00995E1B" w:rsidRPr="006F4B3D" w:rsidRDefault="00995E1B" w:rsidP="005C7988">
            <w:pPr>
              <w:rPr>
                <w:rFonts w:ascii="Arial" w:hAnsi="Arial" w:cs="Arial"/>
                <w:b/>
                <w:caps/>
                <w:sz w:val="20"/>
                <w:szCs w:val="20"/>
              </w:rPr>
            </w:pPr>
            <w:r w:rsidRPr="006F4B3D">
              <w:rPr>
                <w:rFonts w:ascii="Arial" w:hAnsi="Arial" w:cs="Arial"/>
                <w:b/>
                <w:caps/>
                <w:sz w:val="20"/>
                <w:szCs w:val="20"/>
              </w:rPr>
              <w:t>Activity</w:t>
            </w:r>
          </w:p>
        </w:tc>
        <w:tc>
          <w:tcPr>
            <w:tcW w:w="7308" w:type="dxa"/>
            <w:gridSpan w:val="12"/>
            <w:vAlign w:val="center"/>
          </w:tcPr>
          <w:p w:rsidR="00995E1B" w:rsidRPr="006F4B3D" w:rsidRDefault="00995E1B" w:rsidP="005C7988">
            <w:pPr>
              <w:rPr>
                <w:rFonts w:ascii="Arial" w:hAnsi="Arial" w:cs="Arial"/>
                <w:b/>
                <w:caps/>
                <w:sz w:val="20"/>
                <w:szCs w:val="20"/>
              </w:rPr>
            </w:pPr>
            <w:r w:rsidRPr="006F4B3D">
              <w:rPr>
                <w:rFonts w:ascii="Arial" w:hAnsi="Arial" w:cs="Arial"/>
                <w:b/>
                <w:caps/>
                <w:sz w:val="20"/>
                <w:szCs w:val="20"/>
              </w:rPr>
              <w:t>Duration (Weeks)</w:t>
            </w:r>
          </w:p>
        </w:tc>
      </w:tr>
      <w:tr w:rsidR="004C4C4C" w:rsidRPr="006F4B3D" w:rsidTr="0000608B">
        <w:trPr>
          <w:trHeight w:val="617"/>
          <w:jc w:val="center"/>
        </w:trPr>
        <w:tc>
          <w:tcPr>
            <w:tcW w:w="440" w:type="dxa"/>
            <w:vMerge/>
            <w:vAlign w:val="center"/>
          </w:tcPr>
          <w:p w:rsidR="00995E1B" w:rsidRPr="006F4B3D" w:rsidRDefault="00995E1B" w:rsidP="005C7988">
            <w:pPr>
              <w:rPr>
                <w:rFonts w:ascii="Arial" w:hAnsi="Arial" w:cs="Arial"/>
                <w:b/>
                <w:sz w:val="20"/>
                <w:szCs w:val="20"/>
              </w:rPr>
            </w:pPr>
          </w:p>
        </w:tc>
        <w:tc>
          <w:tcPr>
            <w:tcW w:w="2848" w:type="dxa"/>
            <w:vMerge/>
            <w:vAlign w:val="center"/>
          </w:tcPr>
          <w:p w:rsidR="00995E1B" w:rsidRPr="006F4B3D" w:rsidRDefault="00995E1B" w:rsidP="005C7988">
            <w:pPr>
              <w:rPr>
                <w:rFonts w:ascii="Arial" w:hAnsi="Arial" w:cs="Arial"/>
                <w:b/>
                <w:sz w:val="20"/>
                <w:szCs w:val="20"/>
              </w:rPr>
            </w:pPr>
          </w:p>
        </w:tc>
        <w:tc>
          <w:tcPr>
            <w:tcW w:w="608" w:type="dxa"/>
            <w:vAlign w:val="center"/>
          </w:tcPr>
          <w:p w:rsidR="00995E1B" w:rsidRPr="006F4B3D" w:rsidRDefault="00995E1B" w:rsidP="005C7988">
            <w:pPr>
              <w:rPr>
                <w:rFonts w:ascii="Arial" w:hAnsi="Arial" w:cs="Arial"/>
                <w:b/>
                <w:sz w:val="20"/>
                <w:szCs w:val="20"/>
              </w:rPr>
            </w:pPr>
            <w:r w:rsidRPr="006F4B3D">
              <w:rPr>
                <w:rFonts w:ascii="Arial" w:hAnsi="Arial" w:cs="Arial"/>
                <w:b/>
                <w:sz w:val="20"/>
                <w:szCs w:val="20"/>
              </w:rPr>
              <w:t>1</w:t>
            </w:r>
          </w:p>
        </w:tc>
        <w:tc>
          <w:tcPr>
            <w:tcW w:w="608" w:type="dxa"/>
            <w:vAlign w:val="center"/>
          </w:tcPr>
          <w:p w:rsidR="00995E1B" w:rsidRPr="006F4B3D" w:rsidRDefault="00995E1B" w:rsidP="005C7988">
            <w:pPr>
              <w:rPr>
                <w:rFonts w:ascii="Arial" w:hAnsi="Arial" w:cs="Arial"/>
                <w:b/>
                <w:sz w:val="20"/>
                <w:szCs w:val="20"/>
              </w:rPr>
            </w:pPr>
            <w:r w:rsidRPr="006F4B3D">
              <w:rPr>
                <w:rFonts w:ascii="Arial" w:hAnsi="Arial" w:cs="Arial"/>
                <w:b/>
                <w:sz w:val="20"/>
                <w:szCs w:val="20"/>
              </w:rPr>
              <w:t>2</w:t>
            </w:r>
          </w:p>
        </w:tc>
        <w:tc>
          <w:tcPr>
            <w:tcW w:w="609" w:type="dxa"/>
            <w:vAlign w:val="center"/>
          </w:tcPr>
          <w:p w:rsidR="00995E1B" w:rsidRPr="006F4B3D" w:rsidRDefault="00995E1B" w:rsidP="005C7988">
            <w:pPr>
              <w:rPr>
                <w:rFonts w:ascii="Arial" w:hAnsi="Arial" w:cs="Arial"/>
                <w:b/>
                <w:sz w:val="20"/>
                <w:szCs w:val="20"/>
              </w:rPr>
            </w:pPr>
            <w:r w:rsidRPr="006F4B3D">
              <w:rPr>
                <w:rFonts w:ascii="Arial" w:hAnsi="Arial" w:cs="Arial"/>
                <w:b/>
                <w:sz w:val="20"/>
                <w:szCs w:val="20"/>
              </w:rPr>
              <w:t>3</w:t>
            </w:r>
          </w:p>
        </w:tc>
        <w:tc>
          <w:tcPr>
            <w:tcW w:w="609" w:type="dxa"/>
            <w:vAlign w:val="center"/>
          </w:tcPr>
          <w:p w:rsidR="00995E1B" w:rsidRPr="006F4B3D" w:rsidRDefault="00995E1B" w:rsidP="005C7988">
            <w:pPr>
              <w:rPr>
                <w:rFonts w:ascii="Arial" w:hAnsi="Arial" w:cs="Arial"/>
                <w:b/>
                <w:sz w:val="20"/>
                <w:szCs w:val="20"/>
              </w:rPr>
            </w:pPr>
            <w:r w:rsidRPr="006F4B3D">
              <w:rPr>
                <w:rFonts w:ascii="Arial" w:hAnsi="Arial" w:cs="Arial"/>
                <w:b/>
                <w:sz w:val="20"/>
                <w:szCs w:val="20"/>
              </w:rPr>
              <w:t>4</w:t>
            </w:r>
          </w:p>
        </w:tc>
        <w:tc>
          <w:tcPr>
            <w:tcW w:w="609" w:type="dxa"/>
            <w:vAlign w:val="center"/>
          </w:tcPr>
          <w:p w:rsidR="00995E1B" w:rsidRPr="006F4B3D" w:rsidRDefault="00995E1B" w:rsidP="005C7988">
            <w:pPr>
              <w:rPr>
                <w:rFonts w:ascii="Arial" w:hAnsi="Arial" w:cs="Arial"/>
                <w:b/>
                <w:sz w:val="20"/>
                <w:szCs w:val="20"/>
              </w:rPr>
            </w:pPr>
            <w:r w:rsidRPr="006F4B3D">
              <w:rPr>
                <w:rFonts w:ascii="Arial" w:hAnsi="Arial" w:cs="Arial"/>
                <w:b/>
                <w:sz w:val="20"/>
                <w:szCs w:val="20"/>
              </w:rPr>
              <w:t>5</w:t>
            </w:r>
          </w:p>
        </w:tc>
        <w:tc>
          <w:tcPr>
            <w:tcW w:w="610" w:type="dxa"/>
            <w:vAlign w:val="center"/>
          </w:tcPr>
          <w:p w:rsidR="00995E1B" w:rsidRPr="006F4B3D" w:rsidRDefault="00995E1B" w:rsidP="005C7988">
            <w:pPr>
              <w:rPr>
                <w:rFonts w:ascii="Arial" w:hAnsi="Arial" w:cs="Arial"/>
                <w:b/>
                <w:sz w:val="20"/>
                <w:szCs w:val="20"/>
              </w:rPr>
            </w:pPr>
            <w:r w:rsidRPr="006F4B3D">
              <w:rPr>
                <w:rFonts w:ascii="Arial" w:hAnsi="Arial" w:cs="Arial"/>
                <w:b/>
                <w:sz w:val="20"/>
                <w:szCs w:val="20"/>
              </w:rPr>
              <w:t>6</w:t>
            </w:r>
          </w:p>
        </w:tc>
        <w:tc>
          <w:tcPr>
            <w:tcW w:w="609" w:type="dxa"/>
            <w:vAlign w:val="center"/>
          </w:tcPr>
          <w:p w:rsidR="00995E1B" w:rsidRPr="006F4B3D" w:rsidRDefault="00995E1B" w:rsidP="005C7988">
            <w:pPr>
              <w:rPr>
                <w:rFonts w:ascii="Arial" w:hAnsi="Arial" w:cs="Arial"/>
                <w:b/>
                <w:sz w:val="20"/>
                <w:szCs w:val="20"/>
              </w:rPr>
            </w:pPr>
            <w:r w:rsidRPr="006F4B3D">
              <w:rPr>
                <w:rFonts w:ascii="Arial" w:hAnsi="Arial" w:cs="Arial"/>
                <w:b/>
                <w:sz w:val="20"/>
                <w:szCs w:val="20"/>
              </w:rPr>
              <w:t>7</w:t>
            </w:r>
          </w:p>
        </w:tc>
        <w:tc>
          <w:tcPr>
            <w:tcW w:w="609" w:type="dxa"/>
            <w:vAlign w:val="center"/>
          </w:tcPr>
          <w:p w:rsidR="00995E1B" w:rsidRPr="006F4B3D" w:rsidRDefault="00995E1B" w:rsidP="005C7988">
            <w:pPr>
              <w:rPr>
                <w:rFonts w:ascii="Arial" w:hAnsi="Arial" w:cs="Arial"/>
                <w:b/>
                <w:sz w:val="20"/>
                <w:szCs w:val="20"/>
              </w:rPr>
            </w:pPr>
            <w:r w:rsidRPr="006F4B3D">
              <w:rPr>
                <w:rFonts w:ascii="Arial" w:hAnsi="Arial" w:cs="Arial"/>
                <w:b/>
                <w:sz w:val="20"/>
                <w:szCs w:val="20"/>
              </w:rPr>
              <w:t>8</w:t>
            </w:r>
          </w:p>
        </w:tc>
        <w:tc>
          <w:tcPr>
            <w:tcW w:w="609" w:type="dxa"/>
            <w:vAlign w:val="center"/>
          </w:tcPr>
          <w:p w:rsidR="00995E1B" w:rsidRPr="006F4B3D" w:rsidRDefault="00995E1B" w:rsidP="005C7988">
            <w:pPr>
              <w:rPr>
                <w:rFonts w:ascii="Arial" w:hAnsi="Arial" w:cs="Arial"/>
                <w:b/>
                <w:sz w:val="20"/>
                <w:szCs w:val="20"/>
              </w:rPr>
            </w:pPr>
            <w:r w:rsidRPr="006F4B3D">
              <w:rPr>
                <w:rFonts w:ascii="Arial" w:hAnsi="Arial" w:cs="Arial"/>
                <w:b/>
                <w:sz w:val="20"/>
                <w:szCs w:val="20"/>
              </w:rPr>
              <w:t>9</w:t>
            </w:r>
          </w:p>
        </w:tc>
        <w:tc>
          <w:tcPr>
            <w:tcW w:w="609" w:type="dxa"/>
            <w:vAlign w:val="center"/>
          </w:tcPr>
          <w:p w:rsidR="00995E1B" w:rsidRPr="006F4B3D" w:rsidRDefault="00995E1B" w:rsidP="005C7988">
            <w:pPr>
              <w:rPr>
                <w:rFonts w:ascii="Arial" w:hAnsi="Arial" w:cs="Arial"/>
                <w:b/>
                <w:sz w:val="20"/>
                <w:szCs w:val="20"/>
              </w:rPr>
            </w:pPr>
            <w:r w:rsidRPr="006F4B3D">
              <w:rPr>
                <w:rFonts w:ascii="Arial" w:hAnsi="Arial" w:cs="Arial"/>
                <w:b/>
                <w:sz w:val="20"/>
                <w:szCs w:val="20"/>
              </w:rPr>
              <w:t>10</w:t>
            </w:r>
          </w:p>
        </w:tc>
        <w:tc>
          <w:tcPr>
            <w:tcW w:w="609" w:type="dxa"/>
            <w:vAlign w:val="center"/>
          </w:tcPr>
          <w:p w:rsidR="00995E1B" w:rsidRPr="006F4B3D" w:rsidRDefault="00995E1B" w:rsidP="005C7988">
            <w:pPr>
              <w:rPr>
                <w:rFonts w:ascii="Arial" w:hAnsi="Arial" w:cs="Arial"/>
                <w:b/>
                <w:sz w:val="20"/>
                <w:szCs w:val="20"/>
              </w:rPr>
            </w:pPr>
            <w:r w:rsidRPr="006F4B3D">
              <w:rPr>
                <w:rFonts w:ascii="Arial" w:hAnsi="Arial" w:cs="Arial"/>
                <w:b/>
                <w:sz w:val="20"/>
                <w:szCs w:val="20"/>
              </w:rPr>
              <w:t>11</w:t>
            </w:r>
          </w:p>
        </w:tc>
        <w:tc>
          <w:tcPr>
            <w:tcW w:w="610" w:type="dxa"/>
            <w:vAlign w:val="center"/>
          </w:tcPr>
          <w:p w:rsidR="00995E1B" w:rsidRPr="006F4B3D" w:rsidRDefault="00995E1B" w:rsidP="005C7988">
            <w:pPr>
              <w:rPr>
                <w:rFonts w:ascii="Arial" w:hAnsi="Arial" w:cs="Arial"/>
                <w:b/>
                <w:sz w:val="20"/>
                <w:szCs w:val="20"/>
              </w:rPr>
            </w:pPr>
            <w:r w:rsidRPr="006F4B3D">
              <w:rPr>
                <w:rFonts w:ascii="Arial" w:hAnsi="Arial" w:cs="Arial"/>
                <w:b/>
                <w:sz w:val="20"/>
                <w:szCs w:val="20"/>
              </w:rPr>
              <w:t>12</w:t>
            </w:r>
          </w:p>
        </w:tc>
      </w:tr>
      <w:tr w:rsidR="004C4C4C" w:rsidRPr="006F4B3D" w:rsidTr="00607A69">
        <w:trPr>
          <w:trHeight w:val="617"/>
          <w:jc w:val="center"/>
        </w:trPr>
        <w:tc>
          <w:tcPr>
            <w:tcW w:w="440" w:type="dxa"/>
            <w:vAlign w:val="center"/>
          </w:tcPr>
          <w:p w:rsidR="00995E1B" w:rsidRPr="006F4B3D" w:rsidRDefault="00995E1B" w:rsidP="005C7988">
            <w:pPr>
              <w:rPr>
                <w:rFonts w:ascii="Arial" w:hAnsi="Arial" w:cs="Arial"/>
                <w:sz w:val="20"/>
                <w:szCs w:val="20"/>
              </w:rPr>
            </w:pPr>
            <w:r w:rsidRPr="006F4B3D">
              <w:rPr>
                <w:rFonts w:ascii="Arial" w:hAnsi="Arial" w:cs="Arial"/>
                <w:sz w:val="20"/>
                <w:szCs w:val="20"/>
              </w:rPr>
              <w:t>1</w:t>
            </w:r>
          </w:p>
        </w:tc>
        <w:tc>
          <w:tcPr>
            <w:tcW w:w="2848" w:type="dxa"/>
            <w:vAlign w:val="center"/>
          </w:tcPr>
          <w:p w:rsidR="00995E1B" w:rsidRPr="006F4B3D" w:rsidRDefault="00995E1B" w:rsidP="005C7988">
            <w:pPr>
              <w:rPr>
                <w:rFonts w:ascii="Arial" w:hAnsi="Arial" w:cs="Arial"/>
                <w:sz w:val="20"/>
                <w:szCs w:val="20"/>
              </w:rPr>
            </w:pPr>
          </w:p>
        </w:tc>
        <w:tc>
          <w:tcPr>
            <w:tcW w:w="608" w:type="dxa"/>
            <w:vAlign w:val="center"/>
          </w:tcPr>
          <w:p w:rsidR="00995E1B" w:rsidRPr="006F4B3D" w:rsidRDefault="00995E1B" w:rsidP="005C7988">
            <w:pPr>
              <w:rPr>
                <w:rFonts w:ascii="Arial" w:hAnsi="Arial" w:cs="Arial"/>
                <w:sz w:val="20"/>
                <w:szCs w:val="20"/>
              </w:rPr>
            </w:pPr>
          </w:p>
        </w:tc>
        <w:tc>
          <w:tcPr>
            <w:tcW w:w="608"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highlight w:val="yellow"/>
              </w:rPr>
            </w:pPr>
          </w:p>
        </w:tc>
        <w:tc>
          <w:tcPr>
            <w:tcW w:w="609" w:type="dxa"/>
            <w:shd w:val="clear" w:color="auto" w:fill="auto"/>
            <w:vAlign w:val="center"/>
          </w:tcPr>
          <w:p w:rsidR="00995E1B" w:rsidRPr="006F4B3D" w:rsidRDefault="00995E1B" w:rsidP="005C7988">
            <w:pPr>
              <w:rPr>
                <w:rFonts w:ascii="Arial" w:hAnsi="Arial" w:cs="Arial"/>
                <w:sz w:val="20"/>
                <w:szCs w:val="20"/>
                <w:highlight w:val="yellow"/>
              </w:rPr>
            </w:pPr>
          </w:p>
        </w:tc>
        <w:tc>
          <w:tcPr>
            <w:tcW w:w="609" w:type="dxa"/>
            <w:shd w:val="clear" w:color="auto" w:fill="auto"/>
            <w:vAlign w:val="center"/>
          </w:tcPr>
          <w:p w:rsidR="00995E1B" w:rsidRPr="006F4B3D" w:rsidRDefault="00995E1B" w:rsidP="005C7988">
            <w:pPr>
              <w:rPr>
                <w:rFonts w:ascii="Arial" w:hAnsi="Arial" w:cs="Arial"/>
                <w:sz w:val="20"/>
                <w:szCs w:val="20"/>
                <w:highlight w:val="yellow"/>
              </w:rPr>
            </w:pPr>
          </w:p>
        </w:tc>
        <w:tc>
          <w:tcPr>
            <w:tcW w:w="610" w:type="dxa"/>
            <w:shd w:val="clear" w:color="auto" w:fill="auto"/>
            <w:vAlign w:val="center"/>
          </w:tcPr>
          <w:p w:rsidR="00995E1B" w:rsidRPr="006F4B3D" w:rsidRDefault="00995E1B" w:rsidP="005C7988">
            <w:pPr>
              <w:rPr>
                <w:rFonts w:ascii="Arial" w:hAnsi="Arial" w:cs="Arial"/>
                <w:sz w:val="20"/>
                <w:szCs w:val="20"/>
                <w:highlight w:val="yellow"/>
              </w:rPr>
            </w:pPr>
          </w:p>
        </w:tc>
        <w:tc>
          <w:tcPr>
            <w:tcW w:w="609" w:type="dxa"/>
            <w:shd w:val="clear" w:color="auto" w:fill="auto"/>
            <w:vAlign w:val="center"/>
          </w:tcPr>
          <w:p w:rsidR="00995E1B" w:rsidRPr="006F4B3D" w:rsidRDefault="00995E1B" w:rsidP="005C7988">
            <w:pPr>
              <w:rPr>
                <w:rFonts w:ascii="Arial" w:hAnsi="Arial" w:cs="Arial"/>
                <w:sz w:val="20"/>
                <w:szCs w:val="20"/>
                <w:highlight w:val="yellow"/>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10" w:type="dxa"/>
            <w:shd w:val="clear" w:color="auto" w:fill="auto"/>
            <w:vAlign w:val="center"/>
          </w:tcPr>
          <w:p w:rsidR="00995E1B" w:rsidRPr="006F4B3D" w:rsidRDefault="00995E1B" w:rsidP="005C7988">
            <w:pPr>
              <w:rPr>
                <w:rFonts w:ascii="Arial" w:hAnsi="Arial" w:cs="Arial"/>
                <w:sz w:val="20"/>
                <w:szCs w:val="20"/>
              </w:rPr>
            </w:pPr>
          </w:p>
        </w:tc>
      </w:tr>
      <w:tr w:rsidR="00F63FB8" w:rsidRPr="006F4B3D" w:rsidTr="00607A69">
        <w:trPr>
          <w:trHeight w:val="617"/>
          <w:jc w:val="center"/>
        </w:trPr>
        <w:tc>
          <w:tcPr>
            <w:tcW w:w="440" w:type="dxa"/>
            <w:vAlign w:val="center"/>
          </w:tcPr>
          <w:p w:rsidR="00995E1B" w:rsidRPr="006F4B3D" w:rsidRDefault="00995E1B" w:rsidP="005C7988">
            <w:pPr>
              <w:rPr>
                <w:rFonts w:ascii="Arial" w:hAnsi="Arial" w:cs="Arial"/>
                <w:sz w:val="20"/>
                <w:szCs w:val="20"/>
              </w:rPr>
            </w:pPr>
            <w:r w:rsidRPr="006F4B3D">
              <w:rPr>
                <w:rFonts w:ascii="Arial" w:hAnsi="Arial" w:cs="Arial"/>
                <w:sz w:val="20"/>
                <w:szCs w:val="20"/>
              </w:rPr>
              <w:t>2</w:t>
            </w:r>
          </w:p>
        </w:tc>
        <w:tc>
          <w:tcPr>
            <w:tcW w:w="2848" w:type="dxa"/>
            <w:vAlign w:val="center"/>
          </w:tcPr>
          <w:p w:rsidR="00995E1B" w:rsidRPr="006F4B3D" w:rsidRDefault="00995E1B" w:rsidP="005C7988">
            <w:pPr>
              <w:rPr>
                <w:rFonts w:ascii="Arial" w:hAnsi="Arial" w:cs="Arial"/>
                <w:sz w:val="20"/>
                <w:szCs w:val="20"/>
              </w:rPr>
            </w:pPr>
          </w:p>
        </w:tc>
        <w:tc>
          <w:tcPr>
            <w:tcW w:w="608" w:type="dxa"/>
            <w:vAlign w:val="center"/>
          </w:tcPr>
          <w:p w:rsidR="00995E1B" w:rsidRPr="006F4B3D" w:rsidRDefault="00995E1B" w:rsidP="005C7988">
            <w:pPr>
              <w:rPr>
                <w:rFonts w:ascii="Arial" w:hAnsi="Arial" w:cs="Arial"/>
                <w:sz w:val="20"/>
                <w:szCs w:val="20"/>
              </w:rPr>
            </w:pPr>
          </w:p>
        </w:tc>
        <w:tc>
          <w:tcPr>
            <w:tcW w:w="608"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10"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10" w:type="dxa"/>
            <w:shd w:val="clear" w:color="auto" w:fill="auto"/>
            <w:vAlign w:val="center"/>
          </w:tcPr>
          <w:p w:rsidR="00995E1B" w:rsidRPr="006F4B3D" w:rsidRDefault="00995E1B" w:rsidP="005C7988">
            <w:pPr>
              <w:rPr>
                <w:rFonts w:ascii="Arial" w:hAnsi="Arial" w:cs="Arial"/>
                <w:sz w:val="20"/>
                <w:szCs w:val="20"/>
              </w:rPr>
            </w:pPr>
          </w:p>
        </w:tc>
      </w:tr>
      <w:tr w:rsidR="004C4C4C" w:rsidRPr="006F4B3D" w:rsidTr="00607A69">
        <w:trPr>
          <w:trHeight w:val="617"/>
          <w:jc w:val="center"/>
        </w:trPr>
        <w:tc>
          <w:tcPr>
            <w:tcW w:w="440" w:type="dxa"/>
            <w:vAlign w:val="center"/>
          </w:tcPr>
          <w:p w:rsidR="00995E1B" w:rsidRPr="006F4B3D" w:rsidRDefault="00995E1B" w:rsidP="005C7988">
            <w:pPr>
              <w:rPr>
                <w:rFonts w:ascii="Arial" w:hAnsi="Arial" w:cs="Arial"/>
                <w:sz w:val="20"/>
                <w:szCs w:val="20"/>
              </w:rPr>
            </w:pPr>
            <w:r w:rsidRPr="006F4B3D">
              <w:rPr>
                <w:rFonts w:ascii="Arial" w:hAnsi="Arial" w:cs="Arial"/>
                <w:sz w:val="20"/>
                <w:szCs w:val="20"/>
              </w:rPr>
              <w:t>3</w:t>
            </w:r>
          </w:p>
        </w:tc>
        <w:tc>
          <w:tcPr>
            <w:tcW w:w="2848" w:type="dxa"/>
            <w:vAlign w:val="center"/>
          </w:tcPr>
          <w:p w:rsidR="00995E1B" w:rsidRPr="006F4B3D" w:rsidRDefault="00995E1B" w:rsidP="005C7988">
            <w:pPr>
              <w:rPr>
                <w:rFonts w:ascii="Arial" w:hAnsi="Arial" w:cs="Arial"/>
                <w:sz w:val="20"/>
                <w:szCs w:val="20"/>
              </w:rPr>
            </w:pPr>
          </w:p>
        </w:tc>
        <w:tc>
          <w:tcPr>
            <w:tcW w:w="608" w:type="dxa"/>
            <w:vAlign w:val="center"/>
          </w:tcPr>
          <w:p w:rsidR="00995E1B" w:rsidRPr="006F4B3D" w:rsidRDefault="00995E1B" w:rsidP="005C7988">
            <w:pPr>
              <w:rPr>
                <w:rFonts w:ascii="Arial" w:hAnsi="Arial" w:cs="Arial"/>
                <w:sz w:val="20"/>
                <w:szCs w:val="20"/>
              </w:rPr>
            </w:pPr>
          </w:p>
        </w:tc>
        <w:tc>
          <w:tcPr>
            <w:tcW w:w="608"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10"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10" w:type="dxa"/>
            <w:shd w:val="clear" w:color="auto" w:fill="auto"/>
            <w:vAlign w:val="center"/>
          </w:tcPr>
          <w:p w:rsidR="00995E1B" w:rsidRPr="006F4B3D" w:rsidRDefault="00995E1B" w:rsidP="005C7988">
            <w:pPr>
              <w:rPr>
                <w:rFonts w:ascii="Arial" w:hAnsi="Arial" w:cs="Arial"/>
                <w:sz w:val="20"/>
                <w:szCs w:val="20"/>
              </w:rPr>
            </w:pPr>
          </w:p>
        </w:tc>
      </w:tr>
      <w:tr w:rsidR="004C4C4C" w:rsidRPr="006F4B3D" w:rsidTr="00607A69">
        <w:trPr>
          <w:trHeight w:val="617"/>
          <w:jc w:val="center"/>
        </w:trPr>
        <w:tc>
          <w:tcPr>
            <w:tcW w:w="440" w:type="dxa"/>
            <w:vAlign w:val="center"/>
          </w:tcPr>
          <w:p w:rsidR="00995E1B" w:rsidRPr="006F4B3D" w:rsidRDefault="00995E1B" w:rsidP="005C7988">
            <w:pPr>
              <w:rPr>
                <w:rFonts w:ascii="Arial" w:hAnsi="Arial" w:cs="Arial"/>
                <w:sz w:val="20"/>
                <w:szCs w:val="20"/>
              </w:rPr>
            </w:pPr>
            <w:r w:rsidRPr="006F4B3D">
              <w:rPr>
                <w:rFonts w:ascii="Arial" w:hAnsi="Arial" w:cs="Arial"/>
                <w:sz w:val="20"/>
                <w:szCs w:val="20"/>
              </w:rPr>
              <w:t>4</w:t>
            </w:r>
          </w:p>
        </w:tc>
        <w:tc>
          <w:tcPr>
            <w:tcW w:w="2848" w:type="dxa"/>
            <w:vAlign w:val="center"/>
          </w:tcPr>
          <w:p w:rsidR="00995E1B" w:rsidRPr="006F4B3D" w:rsidRDefault="00995E1B" w:rsidP="005C7988">
            <w:pPr>
              <w:rPr>
                <w:rFonts w:ascii="Arial" w:hAnsi="Arial" w:cs="Arial"/>
                <w:sz w:val="20"/>
                <w:szCs w:val="20"/>
              </w:rPr>
            </w:pPr>
          </w:p>
        </w:tc>
        <w:tc>
          <w:tcPr>
            <w:tcW w:w="608" w:type="dxa"/>
            <w:vAlign w:val="center"/>
          </w:tcPr>
          <w:p w:rsidR="00995E1B" w:rsidRPr="006F4B3D" w:rsidRDefault="00995E1B" w:rsidP="005C7988">
            <w:pPr>
              <w:rPr>
                <w:rFonts w:ascii="Arial" w:hAnsi="Arial" w:cs="Arial"/>
                <w:sz w:val="20"/>
                <w:szCs w:val="20"/>
              </w:rPr>
            </w:pPr>
          </w:p>
        </w:tc>
        <w:tc>
          <w:tcPr>
            <w:tcW w:w="608"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10"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10" w:type="dxa"/>
            <w:shd w:val="clear" w:color="auto" w:fill="auto"/>
            <w:vAlign w:val="center"/>
          </w:tcPr>
          <w:p w:rsidR="00995E1B" w:rsidRPr="006F4B3D" w:rsidRDefault="00995E1B" w:rsidP="005C7988">
            <w:pPr>
              <w:rPr>
                <w:rFonts w:ascii="Arial" w:hAnsi="Arial" w:cs="Arial"/>
                <w:sz w:val="20"/>
                <w:szCs w:val="20"/>
              </w:rPr>
            </w:pPr>
          </w:p>
        </w:tc>
      </w:tr>
      <w:tr w:rsidR="004C4C4C" w:rsidRPr="006F4B3D" w:rsidTr="00607A69">
        <w:trPr>
          <w:trHeight w:val="617"/>
          <w:jc w:val="center"/>
        </w:trPr>
        <w:tc>
          <w:tcPr>
            <w:tcW w:w="440" w:type="dxa"/>
            <w:vAlign w:val="center"/>
          </w:tcPr>
          <w:p w:rsidR="00995E1B" w:rsidRPr="006F4B3D" w:rsidRDefault="00995E1B" w:rsidP="005C7988">
            <w:pPr>
              <w:rPr>
                <w:rFonts w:ascii="Arial" w:hAnsi="Arial" w:cs="Arial"/>
                <w:sz w:val="20"/>
                <w:szCs w:val="20"/>
              </w:rPr>
            </w:pPr>
            <w:r w:rsidRPr="006F4B3D">
              <w:rPr>
                <w:rFonts w:ascii="Arial" w:hAnsi="Arial" w:cs="Arial"/>
                <w:sz w:val="20"/>
                <w:szCs w:val="20"/>
              </w:rPr>
              <w:t>5</w:t>
            </w:r>
          </w:p>
        </w:tc>
        <w:tc>
          <w:tcPr>
            <w:tcW w:w="2848" w:type="dxa"/>
            <w:vAlign w:val="center"/>
          </w:tcPr>
          <w:p w:rsidR="00995E1B" w:rsidRPr="006F4B3D" w:rsidRDefault="00995E1B" w:rsidP="005C7988">
            <w:pPr>
              <w:rPr>
                <w:rFonts w:ascii="Arial" w:hAnsi="Arial" w:cs="Arial"/>
                <w:sz w:val="20"/>
                <w:szCs w:val="20"/>
              </w:rPr>
            </w:pPr>
          </w:p>
        </w:tc>
        <w:tc>
          <w:tcPr>
            <w:tcW w:w="608" w:type="dxa"/>
            <w:vAlign w:val="center"/>
          </w:tcPr>
          <w:p w:rsidR="00995E1B" w:rsidRPr="006F4B3D" w:rsidRDefault="00995E1B" w:rsidP="005C7988">
            <w:pPr>
              <w:rPr>
                <w:rFonts w:ascii="Arial" w:hAnsi="Arial" w:cs="Arial"/>
                <w:sz w:val="20"/>
                <w:szCs w:val="20"/>
              </w:rPr>
            </w:pPr>
          </w:p>
        </w:tc>
        <w:tc>
          <w:tcPr>
            <w:tcW w:w="608"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10"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10" w:type="dxa"/>
            <w:shd w:val="clear" w:color="auto" w:fill="auto"/>
            <w:vAlign w:val="center"/>
          </w:tcPr>
          <w:p w:rsidR="00995E1B" w:rsidRPr="006F4B3D" w:rsidRDefault="00995E1B" w:rsidP="005C7988">
            <w:pPr>
              <w:rPr>
                <w:rFonts w:ascii="Arial" w:hAnsi="Arial" w:cs="Arial"/>
                <w:sz w:val="20"/>
                <w:szCs w:val="20"/>
              </w:rPr>
            </w:pPr>
          </w:p>
        </w:tc>
      </w:tr>
      <w:tr w:rsidR="004C4C4C" w:rsidRPr="006F4B3D" w:rsidTr="00607A69">
        <w:trPr>
          <w:trHeight w:val="617"/>
          <w:jc w:val="center"/>
        </w:trPr>
        <w:tc>
          <w:tcPr>
            <w:tcW w:w="440" w:type="dxa"/>
            <w:vAlign w:val="center"/>
          </w:tcPr>
          <w:p w:rsidR="00995E1B" w:rsidRPr="006F4B3D" w:rsidRDefault="00995E1B" w:rsidP="005C7988">
            <w:pPr>
              <w:rPr>
                <w:rFonts w:ascii="Arial" w:hAnsi="Arial" w:cs="Arial"/>
                <w:sz w:val="20"/>
                <w:szCs w:val="20"/>
              </w:rPr>
            </w:pPr>
            <w:r w:rsidRPr="006F4B3D">
              <w:rPr>
                <w:rFonts w:ascii="Arial" w:hAnsi="Arial" w:cs="Arial"/>
                <w:sz w:val="20"/>
                <w:szCs w:val="20"/>
              </w:rPr>
              <w:t>6</w:t>
            </w:r>
          </w:p>
        </w:tc>
        <w:tc>
          <w:tcPr>
            <w:tcW w:w="2848" w:type="dxa"/>
            <w:vAlign w:val="center"/>
          </w:tcPr>
          <w:p w:rsidR="00995E1B" w:rsidRPr="006F4B3D" w:rsidRDefault="00995E1B" w:rsidP="005C7988">
            <w:pPr>
              <w:rPr>
                <w:rFonts w:ascii="Arial" w:hAnsi="Arial" w:cs="Arial"/>
                <w:sz w:val="20"/>
                <w:szCs w:val="20"/>
              </w:rPr>
            </w:pPr>
          </w:p>
        </w:tc>
        <w:tc>
          <w:tcPr>
            <w:tcW w:w="608" w:type="dxa"/>
            <w:vAlign w:val="center"/>
          </w:tcPr>
          <w:p w:rsidR="00995E1B" w:rsidRPr="006F4B3D" w:rsidRDefault="00995E1B" w:rsidP="005C7988">
            <w:pPr>
              <w:rPr>
                <w:rFonts w:ascii="Arial" w:hAnsi="Arial" w:cs="Arial"/>
                <w:sz w:val="20"/>
                <w:szCs w:val="20"/>
              </w:rPr>
            </w:pPr>
          </w:p>
        </w:tc>
        <w:tc>
          <w:tcPr>
            <w:tcW w:w="608"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10"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10" w:type="dxa"/>
            <w:shd w:val="clear" w:color="auto" w:fill="auto"/>
            <w:vAlign w:val="center"/>
          </w:tcPr>
          <w:p w:rsidR="00995E1B" w:rsidRPr="006F4B3D" w:rsidRDefault="00995E1B" w:rsidP="005C7988">
            <w:pPr>
              <w:rPr>
                <w:rFonts w:ascii="Arial" w:hAnsi="Arial" w:cs="Arial"/>
                <w:sz w:val="20"/>
                <w:szCs w:val="20"/>
              </w:rPr>
            </w:pPr>
          </w:p>
        </w:tc>
      </w:tr>
      <w:tr w:rsidR="004C4C4C" w:rsidRPr="006F4B3D" w:rsidTr="00607A69">
        <w:trPr>
          <w:trHeight w:val="617"/>
          <w:jc w:val="center"/>
        </w:trPr>
        <w:tc>
          <w:tcPr>
            <w:tcW w:w="440" w:type="dxa"/>
            <w:vAlign w:val="center"/>
          </w:tcPr>
          <w:p w:rsidR="00995E1B" w:rsidRPr="006F4B3D" w:rsidRDefault="00995E1B" w:rsidP="005C7988">
            <w:pPr>
              <w:rPr>
                <w:rFonts w:ascii="Arial" w:hAnsi="Arial" w:cs="Arial"/>
                <w:sz w:val="20"/>
                <w:szCs w:val="20"/>
              </w:rPr>
            </w:pPr>
            <w:r w:rsidRPr="006F4B3D">
              <w:rPr>
                <w:rFonts w:ascii="Arial" w:hAnsi="Arial" w:cs="Arial"/>
                <w:sz w:val="20"/>
                <w:szCs w:val="20"/>
              </w:rPr>
              <w:t>7</w:t>
            </w:r>
          </w:p>
        </w:tc>
        <w:tc>
          <w:tcPr>
            <w:tcW w:w="2848" w:type="dxa"/>
            <w:vAlign w:val="center"/>
          </w:tcPr>
          <w:p w:rsidR="00995E1B" w:rsidRPr="006F4B3D" w:rsidRDefault="00995E1B" w:rsidP="005C7988">
            <w:pPr>
              <w:rPr>
                <w:rFonts w:ascii="Arial" w:hAnsi="Arial" w:cs="Arial"/>
                <w:sz w:val="20"/>
                <w:szCs w:val="20"/>
              </w:rPr>
            </w:pPr>
          </w:p>
        </w:tc>
        <w:tc>
          <w:tcPr>
            <w:tcW w:w="608" w:type="dxa"/>
            <w:vAlign w:val="center"/>
          </w:tcPr>
          <w:p w:rsidR="00995E1B" w:rsidRPr="006F4B3D" w:rsidRDefault="00995E1B" w:rsidP="005C7988">
            <w:pPr>
              <w:rPr>
                <w:rFonts w:ascii="Arial" w:hAnsi="Arial" w:cs="Arial"/>
                <w:sz w:val="20"/>
                <w:szCs w:val="20"/>
              </w:rPr>
            </w:pPr>
          </w:p>
        </w:tc>
        <w:tc>
          <w:tcPr>
            <w:tcW w:w="608"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10"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10" w:type="dxa"/>
            <w:shd w:val="clear" w:color="auto" w:fill="auto"/>
            <w:vAlign w:val="center"/>
          </w:tcPr>
          <w:p w:rsidR="00995E1B" w:rsidRPr="006F4B3D" w:rsidRDefault="00995E1B" w:rsidP="005C7988">
            <w:pPr>
              <w:rPr>
                <w:rFonts w:ascii="Arial" w:hAnsi="Arial" w:cs="Arial"/>
                <w:sz w:val="20"/>
                <w:szCs w:val="20"/>
              </w:rPr>
            </w:pPr>
          </w:p>
        </w:tc>
      </w:tr>
      <w:tr w:rsidR="004C4C4C" w:rsidRPr="006F4B3D" w:rsidTr="00607A69">
        <w:trPr>
          <w:trHeight w:val="617"/>
          <w:jc w:val="center"/>
        </w:trPr>
        <w:tc>
          <w:tcPr>
            <w:tcW w:w="440" w:type="dxa"/>
            <w:vAlign w:val="center"/>
          </w:tcPr>
          <w:p w:rsidR="00995E1B" w:rsidRPr="006F4B3D" w:rsidRDefault="00995E1B" w:rsidP="005C7988">
            <w:pPr>
              <w:rPr>
                <w:rFonts w:ascii="Arial" w:hAnsi="Arial" w:cs="Arial"/>
                <w:sz w:val="20"/>
                <w:szCs w:val="20"/>
              </w:rPr>
            </w:pPr>
            <w:r w:rsidRPr="006F4B3D">
              <w:rPr>
                <w:rFonts w:ascii="Arial" w:hAnsi="Arial" w:cs="Arial"/>
                <w:sz w:val="20"/>
                <w:szCs w:val="20"/>
              </w:rPr>
              <w:t>8</w:t>
            </w:r>
          </w:p>
        </w:tc>
        <w:tc>
          <w:tcPr>
            <w:tcW w:w="2848" w:type="dxa"/>
            <w:vAlign w:val="center"/>
          </w:tcPr>
          <w:p w:rsidR="00995E1B" w:rsidRPr="006F4B3D" w:rsidRDefault="00995E1B" w:rsidP="005C7988">
            <w:pPr>
              <w:rPr>
                <w:rFonts w:ascii="Arial" w:hAnsi="Arial" w:cs="Arial"/>
                <w:sz w:val="20"/>
                <w:szCs w:val="20"/>
              </w:rPr>
            </w:pPr>
          </w:p>
        </w:tc>
        <w:tc>
          <w:tcPr>
            <w:tcW w:w="608" w:type="dxa"/>
            <w:vAlign w:val="center"/>
          </w:tcPr>
          <w:p w:rsidR="00995E1B" w:rsidRPr="006F4B3D" w:rsidRDefault="00995E1B" w:rsidP="005C7988">
            <w:pPr>
              <w:rPr>
                <w:rFonts w:ascii="Arial" w:hAnsi="Arial" w:cs="Arial"/>
                <w:sz w:val="20"/>
                <w:szCs w:val="20"/>
              </w:rPr>
            </w:pPr>
          </w:p>
        </w:tc>
        <w:tc>
          <w:tcPr>
            <w:tcW w:w="608"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10"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10" w:type="dxa"/>
            <w:shd w:val="clear" w:color="auto" w:fill="auto"/>
            <w:vAlign w:val="center"/>
          </w:tcPr>
          <w:p w:rsidR="00995E1B" w:rsidRPr="006F4B3D" w:rsidRDefault="00995E1B" w:rsidP="005C7988">
            <w:pPr>
              <w:rPr>
                <w:rFonts w:ascii="Arial" w:hAnsi="Arial" w:cs="Arial"/>
                <w:sz w:val="20"/>
                <w:szCs w:val="20"/>
              </w:rPr>
            </w:pPr>
          </w:p>
        </w:tc>
      </w:tr>
      <w:tr w:rsidR="004C4C4C" w:rsidRPr="006F4B3D" w:rsidTr="00607A69">
        <w:trPr>
          <w:trHeight w:val="617"/>
          <w:jc w:val="center"/>
        </w:trPr>
        <w:tc>
          <w:tcPr>
            <w:tcW w:w="440" w:type="dxa"/>
            <w:vAlign w:val="center"/>
          </w:tcPr>
          <w:p w:rsidR="00995E1B" w:rsidRPr="006F4B3D" w:rsidRDefault="00995E1B" w:rsidP="005C7988">
            <w:pPr>
              <w:rPr>
                <w:rFonts w:ascii="Arial" w:hAnsi="Arial" w:cs="Arial"/>
                <w:sz w:val="20"/>
                <w:szCs w:val="20"/>
              </w:rPr>
            </w:pPr>
            <w:r w:rsidRPr="006F4B3D">
              <w:rPr>
                <w:rFonts w:ascii="Arial" w:hAnsi="Arial" w:cs="Arial"/>
                <w:sz w:val="20"/>
                <w:szCs w:val="20"/>
              </w:rPr>
              <w:t>9</w:t>
            </w:r>
          </w:p>
        </w:tc>
        <w:tc>
          <w:tcPr>
            <w:tcW w:w="2848" w:type="dxa"/>
            <w:vAlign w:val="center"/>
          </w:tcPr>
          <w:p w:rsidR="00995E1B" w:rsidRPr="006F4B3D" w:rsidRDefault="00995E1B" w:rsidP="005C7988">
            <w:pPr>
              <w:rPr>
                <w:rFonts w:ascii="Arial" w:hAnsi="Arial" w:cs="Arial"/>
                <w:sz w:val="20"/>
                <w:szCs w:val="20"/>
              </w:rPr>
            </w:pPr>
          </w:p>
        </w:tc>
        <w:tc>
          <w:tcPr>
            <w:tcW w:w="608" w:type="dxa"/>
            <w:vAlign w:val="center"/>
          </w:tcPr>
          <w:p w:rsidR="00995E1B" w:rsidRPr="006F4B3D" w:rsidRDefault="00995E1B" w:rsidP="005C7988">
            <w:pPr>
              <w:rPr>
                <w:rFonts w:ascii="Arial" w:hAnsi="Arial" w:cs="Arial"/>
                <w:sz w:val="20"/>
                <w:szCs w:val="20"/>
              </w:rPr>
            </w:pPr>
          </w:p>
        </w:tc>
        <w:tc>
          <w:tcPr>
            <w:tcW w:w="608"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10"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09" w:type="dxa"/>
            <w:shd w:val="clear" w:color="auto" w:fill="auto"/>
            <w:vAlign w:val="center"/>
          </w:tcPr>
          <w:p w:rsidR="00995E1B" w:rsidRPr="006F4B3D" w:rsidRDefault="00995E1B" w:rsidP="005C7988">
            <w:pPr>
              <w:rPr>
                <w:rFonts w:ascii="Arial" w:hAnsi="Arial" w:cs="Arial"/>
                <w:sz w:val="20"/>
                <w:szCs w:val="20"/>
              </w:rPr>
            </w:pPr>
          </w:p>
        </w:tc>
        <w:tc>
          <w:tcPr>
            <w:tcW w:w="610" w:type="dxa"/>
            <w:shd w:val="clear" w:color="auto" w:fill="auto"/>
            <w:vAlign w:val="center"/>
          </w:tcPr>
          <w:p w:rsidR="00995E1B" w:rsidRPr="006F4B3D" w:rsidRDefault="00995E1B" w:rsidP="005C7988">
            <w:pPr>
              <w:rPr>
                <w:rFonts w:ascii="Arial" w:hAnsi="Arial" w:cs="Arial"/>
                <w:sz w:val="20"/>
                <w:szCs w:val="20"/>
              </w:rPr>
            </w:pPr>
          </w:p>
        </w:tc>
      </w:tr>
    </w:tbl>
    <w:p w:rsidR="00995E1B" w:rsidRPr="006F4B3D" w:rsidRDefault="00995E1B" w:rsidP="005C7988">
      <w:pPr>
        <w:rPr>
          <w:rFonts w:ascii="Arial" w:hAnsi="Arial" w:cs="Arial"/>
          <w:sz w:val="20"/>
          <w:szCs w:val="20"/>
        </w:rPr>
      </w:pPr>
    </w:p>
    <w:p w:rsidR="00995E1B" w:rsidRPr="006F4B3D" w:rsidRDefault="00995E1B" w:rsidP="005C7988">
      <w:pPr>
        <w:rPr>
          <w:rFonts w:ascii="Arial" w:hAnsi="Arial" w:cs="Arial"/>
          <w:sz w:val="20"/>
          <w:szCs w:val="20"/>
        </w:rPr>
        <w:sectPr w:rsidR="00995E1B" w:rsidRPr="006F4B3D" w:rsidSect="0069397B">
          <w:footerReference w:type="default" r:id="rId17"/>
          <w:pgSz w:w="11910" w:h="16850"/>
          <w:pgMar w:top="720" w:right="720" w:bottom="720" w:left="720" w:header="630" w:footer="1471" w:gutter="0"/>
          <w:cols w:space="720"/>
          <w:noEndnote/>
          <w:docGrid w:linePitch="326"/>
        </w:sectPr>
      </w:pPr>
    </w:p>
    <w:p w:rsidR="00C902F0" w:rsidRDefault="00C902F0" w:rsidP="005C7988">
      <w:pPr>
        <w:kinsoku w:val="0"/>
        <w:overflowPunct w:val="0"/>
        <w:spacing w:before="3" w:line="170" w:lineRule="exact"/>
        <w:rPr>
          <w:rFonts w:ascii="Arial" w:hAnsi="Arial" w:cs="Arial"/>
          <w:b/>
          <w:bCs/>
          <w:sz w:val="20"/>
          <w:szCs w:val="20"/>
        </w:rPr>
      </w:pPr>
    </w:p>
    <w:p w:rsidR="00C902F0" w:rsidRDefault="00C902F0" w:rsidP="005C7988">
      <w:pPr>
        <w:kinsoku w:val="0"/>
        <w:overflowPunct w:val="0"/>
        <w:spacing w:before="3" w:line="170" w:lineRule="exact"/>
        <w:rPr>
          <w:rFonts w:ascii="Arial" w:hAnsi="Arial" w:cs="Arial"/>
          <w:b/>
          <w:bCs/>
          <w:sz w:val="20"/>
          <w:szCs w:val="20"/>
        </w:rPr>
      </w:pPr>
    </w:p>
    <w:p w:rsidR="00C902F0" w:rsidRDefault="00C902F0" w:rsidP="005C7988">
      <w:pPr>
        <w:kinsoku w:val="0"/>
        <w:overflowPunct w:val="0"/>
        <w:spacing w:before="3" w:line="170" w:lineRule="exact"/>
        <w:rPr>
          <w:rFonts w:ascii="Arial" w:hAnsi="Arial" w:cs="Arial"/>
          <w:b/>
          <w:bCs/>
          <w:sz w:val="20"/>
          <w:szCs w:val="20"/>
        </w:rPr>
      </w:pPr>
    </w:p>
    <w:p w:rsidR="0069397B" w:rsidRDefault="00B45D13" w:rsidP="00B45D13">
      <w:pPr>
        <w:kinsoku w:val="0"/>
        <w:overflowPunct w:val="0"/>
        <w:spacing w:before="100" w:beforeAutospacing="1" w:line="160" w:lineRule="exact"/>
        <w:jc w:val="center"/>
        <w:rPr>
          <w:rFonts w:ascii="Arial" w:hAnsi="Arial" w:cs="Arial"/>
          <w:b/>
          <w:bCs/>
          <w:sz w:val="20"/>
          <w:szCs w:val="20"/>
        </w:rPr>
      </w:pPr>
      <w:r>
        <w:rPr>
          <w:rFonts w:ascii="Arial" w:hAnsi="Arial" w:cs="Arial"/>
          <w:b/>
          <w:bCs/>
          <w:sz w:val="20"/>
          <w:szCs w:val="20"/>
        </w:rPr>
        <w:t>SUB-</w:t>
      </w:r>
      <w:r w:rsidR="006803C7">
        <w:rPr>
          <w:rFonts w:ascii="Arial" w:hAnsi="Arial" w:cs="Arial"/>
          <w:b/>
          <w:bCs/>
          <w:sz w:val="20"/>
          <w:szCs w:val="20"/>
        </w:rPr>
        <w:t>ATTACHMENT</w:t>
      </w:r>
      <w:r w:rsidR="00F0153D">
        <w:rPr>
          <w:rFonts w:ascii="Arial" w:hAnsi="Arial" w:cs="Arial"/>
          <w:b/>
          <w:bCs/>
          <w:sz w:val="20"/>
          <w:szCs w:val="20"/>
        </w:rPr>
        <w:t>G</w:t>
      </w:r>
      <w:r w:rsidR="00252642">
        <w:rPr>
          <w:rFonts w:ascii="Arial" w:hAnsi="Arial" w:cs="Arial"/>
          <w:b/>
          <w:bCs/>
          <w:sz w:val="20"/>
          <w:szCs w:val="20"/>
        </w:rPr>
        <w:t>:</w:t>
      </w:r>
      <w:r w:rsidR="001477AD" w:rsidRPr="00A93CBF">
        <w:rPr>
          <w:rFonts w:ascii="Arial" w:hAnsi="Arial" w:cs="Arial"/>
          <w:b/>
          <w:bCs/>
          <w:sz w:val="20"/>
          <w:szCs w:val="20"/>
        </w:rPr>
        <w:t xml:space="preserve"> Cost Proposal</w:t>
      </w:r>
      <w:r w:rsidR="00217E71" w:rsidRPr="00A93CBF">
        <w:rPr>
          <w:rFonts w:ascii="Arial" w:hAnsi="Arial" w:cs="Arial"/>
          <w:b/>
          <w:bCs/>
          <w:sz w:val="20"/>
          <w:szCs w:val="20"/>
        </w:rPr>
        <w:t>&amp; Bill of Quantities (Attached as excel file)</w:t>
      </w:r>
    </w:p>
    <w:p w:rsidR="00B167F6" w:rsidRPr="00B45D13" w:rsidRDefault="00B167F6" w:rsidP="00B45D13">
      <w:pPr>
        <w:kinsoku w:val="0"/>
        <w:overflowPunct w:val="0"/>
        <w:spacing w:before="100" w:beforeAutospacing="1" w:line="160" w:lineRule="exact"/>
        <w:jc w:val="center"/>
        <w:rPr>
          <w:rFonts w:ascii="Arial" w:hAnsi="Arial" w:cs="Arial"/>
          <w:b/>
          <w:bCs/>
          <w:sz w:val="20"/>
          <w:szCs w:val="20"/>
        </w:rPr>
      </w:pPr>
    </w:p>
    <w:p w:rsidR="008E0464" w:rsidRPr="006F4B3D" w:rsidRDefault="008E0464" w:rsidP="005C7988">
      <w:pPr>
        <w:numPr>
          <w:ilvl w:val="0"/>
          <w:numId w:val="1"/>
        </w:numPr>
        <w:kinsoku w:val="0"/>
        <w:overflowPunct w:val="0"/>
        <w:spacing w:before="35" w:line="310" w:lineRule="atLeast"/>
        <w:rPr>
          <w:rFonts w:ascii="Arial" w:hAnsi="Arial" w:cs="Arial"/>
          <w:spacing w:val="-1"/>
          <w:sz w:val="20"/>
          <w:szCs w:val="20"/>
        </w:rPr>
      </w:pPr>
      <w:r w:rsidRPr="006F4B3D">
        <w:rPr>
          <w:rFonts w:ascii="Arial" w:hAnsi="Arial" w:cs="Arial"/>
          <w:spacing w:val="-1"/>
          <w:sz w:val="20"/>
          <w:szCs w:val="20"/>
        </w:rPr>
        <w:t>The Bill of Quantities shall be read in conjunction with the Instructions to Bidders, Conditionsof Contract, Technical Specifications, Designs and Drawings.</w:t>
      </w:r>
    </w:p>
    <w:p w:rsidR="008E0464" w:rsidRPr="006F4B3D" w:rsidRDefault="008E0464" w:rsidP="005C7988">
      <w:pPr>
        <w:numPr>
          <w:ilvl w:val="0"/>
          <w:numId w:val="1"/>
        </w:numPr>
        <w:kinsoku w:val="0"/>
        <w:overflowPunct w:val="0"/>
        <w:spacing w:before="41" w:line="276" w:lineRule="auto"/>
        <w:rPr>
          <w:rFonts w:ascii="Arial" w:hAnsi="Arial" w:cs="Arial"/>
          <w:spacing w:val="-1"/>
          <w:sz w:val="20"/>
          <w:szCs w:val="20"/>
        </w:rPr>
      </w:pPr>
      <w:r w:rsidRPr="006F4B3D">
        <w:rPr>
          <w:rFonts w:ascii="Arial" w:hAnsi="Arial" w:cs="Arial"/>
          <w:spacing w:val="-1"/>
          <w:sz w:val="20"/>
          <w:szCs w:val="20"/>
        </w:rPr>
        <w:t>The</w:t>
      </w:r>
      <w:r w:rsidRPr="006F4B3D">
        <w:rPr>
          <w:rFonts w:ascii="Arial" w:hAnsi="Arial" w:cs="Arial"/>
          <w:sz w:val="20"/>
          <w:szCs w:val="20"/>
        </w:rPr>
        <w:t>rates</w:t>
      </w:r>
      <w:r w:rsidRPr="006F4B3D">
        <w:rPr>
          <w:rFonts w:ascii="Arial" w:hAnsi="Arial" w:cs="Arial"/>
          <w:spacing w:val="-1"/>
          <w:sz w:val="20"/>
          <w:szCs w:val="20"/>
        </w:rPr>
        <w:t>andprices</w:t>
      </w:r>
      <w:r w:rsidRPr="006F4B3D">
        <w:rPr>
          <w:rFonts w:ascii="Arial" w:hAnsi="Arial" w:cs="Arial"/>
          <w:sz w:val="20"/>
          <w:szCs w:val="20"/>
        </w:rPr>
        <w:t>bidin</w:t>
      </w:r>
      <w:r w:rsidRPr="006F4B3D">
        <w:rPr>
          <w:rFonts w:ascii="Arial" w:hAnsi="Arial" w:cs="Arial"/>
          <w:spacing w:val="-1"/>
          <w:sz w:val="20"/>
          <w:szCs w:val="20"/>
        </w:rPr>
        <w:t>theBill</w:t>
      </w:r>
      <w:r w:rsidRPr="006F4B3D">
        <w:rPr>
          <w:rFonts w:ascii="Arial" w:hAnsi="Arial" w:cs="Arial"/>
          <w:sz w:val="20"/>
          <w:szCs w:val="20"/>
        </w:rPr>
        <w:t>of</w:t>
      </w:r>
      <w:r w:rsidRPr="006F4B3D">
        <w:rPr>
          <w:rFonts w:ascii="Arial" w:hAnsi="Arial" w:cs="Arial"/>
          <w:spacing w:val="-1"/>
          <w:sz w:val="20"/>
          <w:szCs w:val="20"/>
        </w:rPr>
        <w:t>Quantitiesshouldinclude</w:t>
      </w:r>
      <w:r w:rsidRPr="006F4B3D">
        <w:rPr>
          <w:rFonts w:ascii="Arial" w:hAnsi="Arial" w:cs="Arial"/>
          <w:sz w:val="20"/>
          <w:szCs w:val="20"/>
        </w:rPr>
        <w:t>alllabor,</w:t>
      </w:r>
      <w:r w:rsidRPr="006F4B3D">
        <w:rPr>
          <w:rFonts w:ascii="Arial" w:hAnsi="Arial" w:cs="Arial"/>
          <w:spacing w:val="-1"/>
          <w:sz w:val="20"/>
          <w:szCs w:val="20"/>
        </w:rPr>
        <w:t>supervision,materials,equipment, erection,maintenance,insurance,</w:t>
      </w:r>
      <w:r w:rsidRPr="006F4B3D">
        <w:rPr>
          <w:rFonts w:ascii="Arial" w:hAnsi="Arial" w:cs="Arial"/>
          <w:b/>
          <w:spacing w:val="-1"/>
          <w:sz w:val="20"/>
          <w:szCs w:val="20"/>
        </w:rPr>
        <w:t>taxes,</w:t>
      </w:r>
      <w:r w:rsidRPr="006F4B3D">
        <w:rPr>
          <w:rFonts w:ascii="Arial" w:hAnsi="Arial" w:cs="Arial"/>
          <w:b/>
          <w:sz w:val="20"/>
          <w:szCs w:val="20"/>
        </w:rPr>
        <w:t>and</w:t>
      </w:r>
      <w:r w:rsidRPr="006F4B3D">
        <w:rPr>
          <w:rFonts w:ascii="Arial" w:hAnsi="Arial" w:cs="Arial"/>
          <w:b/>
          <w:spacing w:val="-1"/>
          <w:sz w:val="20"/>
          <w:szCs w:val="20"/>
        </w:rPr>
        <w:t>duties</w:t>
      </w:r>
      <w:r w:rsidRPr="006F4B3D">
        <w:rPr>
          <w:rFonts w:ascii="Arial" w:hAnsi="Arial" w:cs="Arial"/>
          <w:spacing w:val="-1"/>
          <w:sz w:val="20"/>
          <w:szCs w:val="20"/>
        </w:rPr>
        <w:t>,togetherwith</w:t>
      </w:r>
      <w:r w:rsidRPr="006F4B3D">
        <w:rPr>
          <w:rFonts w:ascii="Arial" w:hAnsi="Arial" w:cs="Arial"/>
          <w:sz w:val="20"/>
          <w:szCs w:val="20"/>
        </w:rPr>
        <w:t>all</w:t>
      </w:r>
      <w:r w:rsidRPr="006F4B3D">
        <w:rPr>
          <w:rFonts w:ascii="Arial" w:hAnsi="Arial" w:cs="Arial"/>
          <w:spacing w:val="-1"/>
          <w:sz w:val="20"/>
          <w:szCs w:val="20"/>
        </w:rPr>
        <w:t>generalrisks,liabilities,andobligations</w:t>
      </w:r>
      <w:r w:rsidRPr="006F4B3D">
        <w:rPr>
          <w:rFonts w:ascii="Arial" w:hAnsi="Arial" w:cs="Arial"/>
          <w:sz w:val="20"/>
          <w:szCs w:val="20"/>
        </w:rPr>
        <w:t>setoutor</w:t>
      </w:r>
      <w:r w:rsidRPr="006F4B3D">
        <w:rPr>
          <w:rFonts w:ascii="Arial" w:hAnsi="Arial" w:cs="Arial"/>
          <w:spacing w:val="-1"/>
          <w:sz w:val="20"/>
          <w:szCs w:val="20"/>
        </w:rPr>
        <w:t>implied</w:t>
      </w:r>
      <w:r w:rsidRPr="006F4B3D">
        <w:rPr>
          <w:rFonts w:ascii="Arial" w:hAnsi="Arial" w:cs="Arial"/>
          <w:spacing w:val="-2"/>
          <w:sz w:val="20"/>
          <w:szCs w:val="20"/>
        </w:rPr>
        <w:t>in</w:t>
      </w:r>
      <w:r w:rsidRPr="006F4B3D">
        <w:rPr>
          <w:rFonts w:ascii="Arial" w:hAnsi="Arial" w:cs="Arial"/>
          <w:spacing w:val="-1"/>
          <w:sz w:val="20"/>
          <w:szCs w:val="20"/>
        </w:rPr>
        <w:t>theContract.</w:t>
      </w:r>
    </w:p>
    <w:p w:rsidR="008E0464" w:rsidRPr="006F4B3D" w:rsidRDefault="008E0464" w:rsidP="005C7988">
      <w:pPr>
        <w:numPr>
          <w:ilvl w:val="0"/>
          <w:numId w:val="1"/>
        </w:numPr>
        <w:kinsoku w:val="0"/>
        <w:overflowPunct w:val="0"/>
        <w:spacing w:line="276" w:lineRule="auto"/>
        <w:rPr>
          <w:rFonts w:ascii="Arial" w:hAnsi="Arial" w:cs="Arial"/>
          <w:spacing w:val="-1"/>
          <w:sz w:val="20"/>
          <w:szCs w:val="20"/>
        </w:rPr>
      </w:pPr>
      <w:r w:rsidRPr="006F4B3D">
        <w:rPr>
          <w:rFonts w:ascii="Arial" w:hAnsi="Arial" w:cs="Arial"/>
          <w:sz w:val="20"/>
          <w:szCs w:val="20"/>
        </w:rPr>
        <w:t>Arateor</w:t>
      </w:r>
      <w:r w:rsidRPr="006F4B3D">
        <w:rPr>
          <w:rFonts w:ascii="Arial" w:hAnsi="Arial" w:cs="Arial"/>
          <w:spacing w:val="-1"/>
          <w:sz w:val="20"/>
          <w:szCs w:val="20"/>
        </w:rPr>
        <w:t>price</w:t>
      </w:r>
      <w:r w:rsidRPr="006F4B3D">
        <w:rPr>
          <w:rFonts w:ascii="Arial" w:hAnsi="Arial" w:cs="Arial"/>
          <w:sz w:val="20"/>
          <w:szCs w:val="20"/>
        </w:rPr>
        <w:t>shallbe</w:t>
      </w:r>
      <w:r w:rsidRPr="006F4B3D">
        <w:rPr>
          <w:rFonts w:ascii="Arial" w:hAnsi="Arial" w:cs="Arial"/>
          <w:spacing w:val="-1"/>
          <w:sz w:val="20"/>
          <w:szCs w:val="20"/>
        </w:rPr>
        <w:t>enteredagainsteach</w:t>
      </w:r>
      <w:r w:rsidRPr="006F4B3D">
        <w:rPr>
          <w:rFonts w:ascii="Arial" w:hAnsi="Arial" w:cs="Arial"/>
          <w:sz w:val="20"/>
          <w:szCs w:val="20"/>
        </w:rPr>
        <w:t>iteminthe</w:t>
      </w:r>
      <w:r w:rsidRPr="006F4B3D">
        <w:rPr>
          <w:rFonts w:ascii="Arial" w:hAnsi="Arial" w:cs="Arial"/>
          <w:spacing w:val="-1"/>
          <w:sz w:val="20"/>
          <w:szCs w:val="20"/>
        </w:rPr>
        <w:t>Bill</w:t>
      </w:r>
      <w:r w:rsidRPr="006F4B3D">
        <w:rPr>
          <w:rFonts w:ascii="Arial" w:hAnsi="Arial" w:cs="Arial"/>
          <w:sz w:val="20"/>
          <w:szCs w:val="20"/>
        </w:rPr>
        <w:t>of</w:t>
      </w:r>
      <w:r w:rsidRPr="006F4B3D">
        <w:rPr>
          <w:rFonts w:ascii="Arial" w:hAnsi="Arial" w:cs="Arial"/>
          <w:spacing w:val="-1"/>
          <w:sz w:val="20"/>
          <w:szCs w:val="20"/>
        </w:rPr>
        <w:t>Quantities,whetherquantities</w:t>
      </w:r>
      <w:r w:rsidRPr="006F4B3D">
        <w:rPr>
          <w:rFonts w:ascii="Arial" w:hAnsi="Arial" w:cs="Arial"/>
          <w:sz w:val="20"/>
          <w:szCs w:val="20"/>
        </w:rPr>
        <w:t>are</w:t>
      </w:r>
      <w:r w:rsidRPr="006F4B3D">
        <w:rPr>
          <w:rFonts w:ascii="Arial" w:hAnsi="Arial" w:cs="Arial"/>
          <w:spacing w:val="-1"/>
          <w:sz w:val="20"/>
          <w:szCs w:val="20"/>
        </w:rPr>
        <w:t>stated</w:t>
      </w:r>
      <w:r w:rsidRPr="006F4B3D">
        <w:rPr>
          <w:rFonts w:ascii="Arial" w:hAnsi="Arial" w:cs="Arial"/>
          <w:sz w:val="20"/>
          <w:szCs w:val="20"/>
        </w:rPr>
        <w:t>ornot.</w:t>
      </w:r>
      <w:r w:rsidRPr="006F4B3D">
        <w:rPr>
          <w:rFonts w:ascii="Arial" w:hAnsi="Arial" w:cs="Arial"/>
          <w:spacing w:val="-1"/>
          <w:sz w:val="20"/>
          <w:szCs w:val="20"/>
        </w:rPr>
        <w:t>The</w:t>
      </w:r>
      <w:r w:rsidRPr="006F4B3D">
        <w:rPr>
          <w:rFonts w:ascii="Arial" w:hAnsi="Arial" w:cs="Arial"/>
          <w:sz w:val="20"/>
          <w:szCs w:val="20"/>
        </w:rPr>
        <w:t>cost</w:t>
      </w:r>
      <w:r w:rsidRPr="006F4B3D">
        <w:rPr>
          <w:rFonts w:ascii="Arial" w:hAnsi="Arial" w:cs="Arial"/>
          <w:spacing w:val="-1"/>
          <w:sz w:val="20"/>
          <w:szCs w:val="20"/>
        </w:rPr>
        <w:t>ofItemsagainstwhichthe</w:t>
      </w:r>
      <w:r w:rsidRPr="006F4B3D">
        <w:rPr>
          <w:rFonts w:ascii="Arial" w:hAnsi="Arial" w:cs="Arial"/>
          <w:sz w:val="20"/>
          <w:szCs w:val="20"/>
        </w:rPr>
        <w:t>Contractorhasfailed</w:t>
      </w:r>
      <w:r w:rsidRPr="006F4B3D">
        <w:rPr>
          <w:rFonts w:ascii="Arial" w:hAnsi="Arial" w:cs="Arial"/>
          <w:spacing w:val="-1"/>
          <w:sz w:val="20"/>
          <w:szCs w:val="20"/>
        </w:rPr>
        <w:t>toenter</w:t>
      </w:r>
      <w:r w:rsidRPr="006F4B3D">
        <w:rPr>
          <w:rFonts w:ascii="Arial" w:hAnsi="Arial" w:cs="Arial"/>
          <w:sz w:val="20"/>
          <w:szCs w:val="20"/>
        </w:rPr>
        <w:t>a</w:t>
      </w:r>
      <w:r w:rsidRPr="006F4B3D">
        <w:rPr>
          <w:rFonts w:ascii="Arial" w:hAnsi="Arial" w:cs="Arial"/>
          <w:spacing w:val="-1"/>
          <w:sz w:val="20"/>
          <w:szCs w:val="20"/>
        </w:rPr>
        <w:t>rate</w:t>
      </w:r>
      <w:r w:rsidRPr="006F4B3D">
        <w:rPr>
          <w:rFonts w:ascii="Arial" w:hAnsi="Arial" w:cs="Arial"/>
          <w:sz w:val="20"/>
          <w:szCs w:val="20"/>
        </w:rPr>
        <w:t>or</w:t>
      </w:r>
      <w:r w:rsidRPr="006F4B3D">
        <w:rPr>
          <w:rFonts w:ascii="Arial" w:hAnsi="Arial" w:cs="Arial"/>
          <w:spacing w:val="-1"/>
          <w:sz w:val="20"/>
          <w:szCs w:val="20"/>
        </w:rPr>
        <w:t>price</w:t>
      </w:r>
      <w:r w:rsidRPr="006F4B3D">
        <w:rPr>
          <w:rFonts w:ascii="Arial" w:hAnsi="Arial" w:cs="Arial"/>
          <w:sz w:val="20"/>
          <w:szCs w:val="20"/>
        </w:rPr>
        <w:t>shall</w:t>
      </w:r>
      <w:r w:rsidRPr="006F4B3D">
        <w:rPr>
          <w:rFonts w:ascii="Arial" w:hAnsi="Arial" w:cs="Arial"/>
          <w:spacing w:val="-1"/>
          <w:sz w:val="20"/>
          <w:szCs w:val="20"/>
        </w:rPr>
        <w:t>be</w:t>
      </w:r>
      <w:r w:rsidRPr="006F4B3D">
        <w:rPr>
          <w:rFonts w:ascii="Arial" w:hAnsi="Arial" w:cs="Arial"/>
          <w:spacing w:val="1"/>
          <w:sz w:val="20"/>
          <w:szCs w:val="20"/>
        </w:rPr>
        <w:t>deemed</w:t>
      </w:r>
      <w:r w:rsidRPr="006F4B3D">
        <w:rPr>
          <w:rFonts w:ascii="Arial" w:hAnsi="Arial" w:cs="Arial"/>
          <w:sz w:val="20"/>
          <w:szCs w:val="20"/>
        </w:rPr>
        <w:t>tobe</w:t>
      </w:r>
      <w:r w:rsidRPr="006F4B3D">
        <w:rPr>
          <w:rFonts w:ascii="Arial" w:hAnsi="Arial" w:cs="Arial"/>
          <w:spacing w:val="-1"/>
          <w:sz w:val="20"/>
          <w:szCs w:val="20"/>
        </w:rPr>
        <w:t>covered</w:t>
      </w:r>
      <w:r w:rsidRPr="006F4B3D">
        <w:rPr>
          <w:rFonts w:ascii="Arial" w:hAnsi="Arial" w:cs="Arial"/>
          <w:sz w:val="20"/>
          <w:szCs w:val="20"/>
        </w:rPr>
        <w:t>byother</w:t>
      </w:r>
      <w:r w:rsidRPr="006F4B3D">
        <w:rPr>
          <w:rFonts w:ascii="Arial" w:hAnsi="Arial" w:cs="Arial"/>
          <w:spacing w:val="-1"/>
          <w:sz w:val="20"/>
          <w:szCs w:val="20"/>
        </w:rPr>
        <w:t>rates</w:t>
      </w:r>
      <w:r w:rsidRPr="006F4B3D">
        <w:rPr>
          <w:rFonts w:ascii="Arial" w:hAnsi="Arial" w:cs="Arial"/>
          <w:sz w:val="20"/>
          <w:szCs w:val="20"/>
        </w:rPr>
        <w:t>and</w:t>
      </w:r>
      <w:r w:rsidRPr="006F4B3D">
        <w:rPr>
          <w:rFonts w:ascii="Arial" w:hAnsi="Arial" w:cs="Arial"/>
          <w:spacing w:val="-1"/>
          <w:sz w:val="20"/>
          <w:szCs w:val="20"/>
        </w:rPr>
        <w:t>pricesentered</w:t>
      </w:r>
      <w:r w:rsidRPr="006F4B3D">
        <w:rPr>
          <w:rFonts w:ascii="Arial" w:hAnsi="Arial" w:cs="Arial"/>
          <w:sz w:val="20"/>
          <w:szCs w:val="20"/>
        </w:rPr>
        <w:t>in</w:t>
      </w:r>
      <w:r w:rsidRPr="006F4B3D">
        <w:rPr>
          <w:rFonts w:ascii="Arial" w:hAnsi="Arial" w:cs="Arial"/>
          <w:spacing w:val="-1"/>
          <w:sz w:val="20"/>
          <w:szCs w:val="20"/>
        </w:rPr>
        <w:t xml:space="preserve">theBillofQuantities. </w:t>
      </w:r>
    </w:p>
    <w:p w:rsidR="008E0464" w:rsidRPr="006F4B3D" w:rsidRDefault="008E0464" w:rsidP="005C7988">
      <w:pPr>
        <w:numPr>
          <w:ilvl w:val="0"/>
          <w:numId w:val="1"/>
        </w:numPr>
        <w:kinsoku w:val="0"/>
        <w:overflowPunct w:val="0"/>
        <w:spacing w:before="3" w:line="275" w:lineRule="auto"/>
        <w:rPr>
          <w:rFonts w:ascii="Arial" w:hAnsi="Arial" w:cs="Arial"/>
          <w:spacing w:val="-1"/>
          <w:sz w:val="20"/>
          <w:szCs w:val="20"/>
        </w:rPr>
      </w:pPr>
      <w:r w:rsidRPr="006F4B3D">
        <w:rPr>
          <w:rFonts w:ascii="Arial" w:hAnsi="Arial" w:cs="Arial"/>
          <w:spacing w:val="-1"/>
          <w:sz w:val="20"/>
          <w:szCs w:val="20"/>
        </w:rPr>
        <w:t>Thewhole</w:t>
      </w:r>
      <w:r w:rsidRPr="006F4B3D">
        <w:rPr>
          <w:rFonts w:ascii="Arial" w:hAnsi="Arial" w:cs="Arial"/>
          <w:sz w:val="20"/>
          <w:szCs w:val="20"/>
        </w:rPr>
        <w:t xml:space="preserve"> cost</w:t>
      </w:r>
      <w:r w:rsidRPr="006F4B3D">
        <w:rPr>
          <w:rFonts w:ascii="Arial" w:hAnsi="Arial" w:cs="Arial"/>
          <w:spacing w:val="-1"/>
          <w:sz w:val="20"/>
          <w:szCs w:val="20"/>
        </w:rPr>
        <w:t>ofcomplyingwith</w:t>
      </w:r>
      <w:r w:rsidRPr="006F4B3D">
        <w:rPr>
          <w:rFonts w:ascii="Arial" w:hAnsi="Arial" w:cs="Arial"/>
          <w:sz w:val="20"/>
          <w:szCs w:val="20"/>
        </w:rPr>
        <w:t>the</w:t>
      </w:r>
      <w:r w:rsidRPr="006F4B3D">
        <w:rPr>
          <w:rFonts w:ascii="Arial" w:hAnsi="Arial" w:cs="Arial"/>
          <w:spacing w:val="-1"/>
          <w:sz w:val="20"/>
          <w:szCs w:val="20"/>
        </w:rPr>
        <w:t>provisionsoftheContract</w:t>
      </w:r>
      <w:r w:rsidRPr="006F4B3D">
        <w:rPr>
          <w:rFonts w:ascii="Arial" w:hAnsi="Arial" w:cs="Arial"/>
          <w:sz w:val="20"/>
          <w:szCs w:val="20"/>
        </w:rPr>
        <w:t xml:space="preserve">shallbe </w:t>
      </w:r>
      <w:r w:rsidRPr="006F4B3D">
        <w:rPr>
          <w:rFonts w:ascii="Arial" w:hAnsi="Arial" w:cs="Arial"/>
          <w:spacing w:val="-1"/>
          <w:sz w:val="20"/>
          <w:szCs w:val="20"/>
        </w:rPr>
        <w:t>included</w:t>
      </w:r>
      <w:r w:rsidRPr="006F4B3D">
        <w:rPr>
          <w:rFonts w:ascii="Arial" w:hAnsi="Arial" w:cs="Arial"/>
          <w:sz w:val="20"/>
          <w:szCs w:val="20"/>
        </w:rPr>
        <w:t xml:space="preserve"> inthe</w:t>
      </w:r>
      <w:r w:rsidRPr="006F4B3D">
        <w:rPr>
          <w:rFonts w:ascii="Arial" w:hAnsi="Arial" w:cs="Arial"/>
          <w:spacing w:val="-1"/>
          <w:sz w:val="20"/>
          <w:szCs w:val="20"/>
        </w:rPr>
        <w:t>Itemsprovided</w:t>
      </w:r>
      <w:r w:rsidRPr="006F4B3D">
        <w:rPr>
          <w:rFonts w:ascii="Arial" w:hAnsi="Arial" w:cs="Arial"/>
          <w:spacing w:val="-2"/>
          <w:sz w:val="20"/>
          <w:szCs w:val="20"/>
        </w:rPr>
        <w:t>in</w:t>
      </w:r>
      <w:r w:rsidRPr="006F4B3D">
        <w:rPr>
          <w:rFonts w:ascii="Arial" w:hAnsi="Arial" w:cs="Arial"/>
          <w:sz w:val="20"/>
          <w:szCs w:val="20"/>
        </w:rPr>
        <w:t>the</w:t>
      </w:r>
      <w:r w:rsidRPr="006F4B3D">
        <w:rPr>
          <w:rFonts w:ascii="Arial" w:hAnsi="Arial" w:cs="Arial"/>
          <w:spacing w:val="-1"/>
          <w:sz w:val="20"/>
          <w:szCs w:val="20"/>
        </w:rPr>
        <w:t>un-pricedBillofQuantities,andwhere</w:t>
      </w:r>
      <w:r w:rsidRPr="006F4B3D">
        <w:rPr>
          <w:rFonts w:ascii="Arial" w:hAnsi="Arial" w:cs="Arial"/>
          <w:sz w:val="20"/>
          <w:szCs w:val="20"/>
        </w:rPr>
        <w:t>no</w:t>
      </w:r>
      <w:r w:rsidRPr="006F4B3D">
        <w:rPr>
          <w:rFonts w:ascii="Arial" w:hAnsi="Arial" w:cs="Arial"/>
          <w:spacing w:val="-1"/>
          <w:sz w:val="20"/>
          <w:szCs w:val="20"/>
        </w:rPr>
        <w:t>Items</w:t>
      </w:r>
      <w:r w:rsidRPr="006F4B3D">
        <w:rPr>
          <w:rFonts w:ascii="Arial" w:hAnsi="Arial" w:cs="Arial"/>
          <w:sz w:val="20"/>
          <w:szCs w:val="20"/>
        </w:rPr>
        <w:t>are</w:t>
      </w:r>
      <w:r w:rsidRPr="006F4B3D">
        <w:rPr>
          <w:rFonts w:ascii="Arial" w:hAnsi="Arial" w:cs="Arial"/>
          <w:spacing w:val="-1"/>
          <w:sz w:val="20"/>
          <w:szCs w:val="20"/>
        </w:rPr>
        <w:t>provided,the</w:t>
      </w:r>
      <w:r w:rsidRPr="006F4B3D">
        <w:rPr>
          <w:rFonts w:ascii="Arial" w:hAnsi="Arial" w:cs="Arial"/>
          <w:sz w:val="20"/>
          <w:szCs w:val="20"/>
        </w:rPr>
        <w:t>cost</w:t>
      </w:r>
      <w:r w:rsidRPr="006F4B3D">
        <w:rPr>
          <w:rFonts w:ascii="Arial" w:hAnsi="Arial" w:cs="Arial"/>
          <w:spacing w:val="-1"/>
          <w:sz w:val="20"/>
          <w:szCs w:val="20"/>
        </w:rPr>
        <w:t>shall</w:t>
      </w:r>
      <w:r w:rsidRPr="006F4B3D">
        <w:rPr>
          <w:rFonts w:ascii="Arial" w:hAnsi="Arial" w:cs="Arial"/>
          <w:sz w:val="20"/>
          <w:szCs w:val="20"/>
        </w:rPr>
        <w:t>be</w:t>
      </w:r>
      <w:r w:rsidRPr="006F4B3D">
        <w:rPr>
          <w:rFonts w:ascii="Arial" w:hAnsi="Arial" w:cs="Arial"/>
          <w:spacing w:val="-1"/>
          <w:sz w:val="20"/>
          <w:szCs w:val="20"/>
        </w:rPr>
        <w:t>deemedto</w:t>
      </w:r>
      <w:r w:rsidRPr="006F4B3D">
        <w:rPr>
          <w:rFonts w:ascii="Arial" w:hAnsi="Arial" w:cs="Arial"/>
          <w:sz w:val="20"/>
          <w:szCs w:val="20"/>
        </w:rPr>
        <w:t>be</w:t>
      </w:r>
      <w:r w:rsidRPr="006F4B3D">
        <w:rPr>
          <w:rFonts w:ascii="Arial" w:hAnsi="Arial" w:cs="Arial"/>
          <w:spacing w:val="-1"/>
          <w:sz w:val="20"/>
          <w:szCs w:val="20"/>
        </w:rPr>
        <w:t>distributedamongthe</w:t>
      </w:r>
      <w:r w:rsidRPr="006F4B3D">
        <w:rPr>
          <w:rFonts w:ascii="Arial" w:hAnsi="Arial" w:cs="Arial"/>
          <w:sz w:val="20"/>
          <w:szCs w:val="20"/>
        </w:rPr>
        <w:t>rates</w:t>
      </w:r>
      <w:r w:rsidRPr="006F4B3D">
        <w:rPr>
          <w:rFonts w:ascii="Arial" w:hAnsi="Arial" w:cs="Arial"/>
          <w:spacing w:val="-1"/>
          <w:sz w:val="20"/>
          <w:szCs w:val="20"/>
        </w:rPr>
        <w:t>andpricesentered</w:t>
      </w:r>
      <w:r w:rsidRPr="006F4B3D">
        <w:rPr>
          <w:rFonts w:ascii="Arial" w:hAnsi="Arial" w:cs="Arial"/>
          <w:sz w:val="20"/>
          <w:szCs w:val="20"/>
        </w:rPr>
        <w:t xml:space="preserve">for </w:t>
      </w:r>
      <w:r w:rsidRPr="006F4B3D">
        <w:rPr>
          <w:rFonts w:ascii="Arial" w:hAnsi="Arial" w:cs="Arial"/>
          <w:spacing w:val="-1"/>
          <w:sz w:val="20"/>
          <w:szCs w:val="20"/>
        </w:rPr>
        <w:t>therelatedItemsof</w:t>
      </w:r>
      <w:r w:rsidRPr="006F4B3D">
        <w:rPr>
          <w:rFonts w:ascii="Arial" w:hAnsi="Arial" w:cs="Arial"/>
          <w:spacing w:val="1"/>
          <w:sz w:val="20"/>
          <w:szCs w:val="20"/>
        </w:rPr>
        <w:t>Work.</w:t>
      </w:r>
    </w:p>
    <w:p w:rsidR="008E0464" w:rsidRPr="006F4B3D" w:rsidRDefault="008E0464" w:rsidP="005C7988">
      <w:pPr>
        <w:numPr>
          <w:ilvl w:val="0"/>
          <w:numId w:val="1"/>
        </w:numPr>
        <w:kinsoku w:val="0"/>
        <w:overflowPunct w:val="0"/>
        <w:spacing w:before="1" w:line="276" w:lineRule="auto"/>
        <w:rPr>
          <w:rFonts w:ascii="Arial" w:hAnsi="Arial" w:cs="Arial"/>
          <w:spacing w:val="-1"/>
          <w:sz w:val="20"/>
          <w:szCs w:val="20"/>
        </w:rPr>
      </w:pPr>
      <w:r w:rsidRPr="006F4B3D">
        <w:rPr>
          <w:rFonts w:ascii="Arial" w:hAnsi="Arial" w:cs="Arial"/>
          <w:sz w:val="20"/>
          <w:szCs w:val="20"/>
        </w:rPr>
        <w:t>General</w:t>
      </w:r>
      <w:r w:rsidRPr="006F4B3D">
        <w:rPr>
          <w:rFonts w:ascii="Arial" w:hAnsi="Arial" w:cs="Arial"/>
          <w:spacing w:val="-1"/>
          <w:sz w:val="20"/>
          <w:szCs w:val="20"/>
        </w:rPr>
        <w:t>directionsanddescriptionsofwork</w:t>
      </w:r>
      <w:r w:rsidRPr="006F4B3D">
        <w:rPr>
          <w:rFonts w:ascii="Arial" w:hAnsi="Arial" w:cs="Arial"/>
          <w:sz w:val="20"/>
          <w:szCs w:val="20"/>
        </w:rPr>
        <w:t>and</w:t>
      </w:r>
      <w:r w:rsidRPr="006F4B3D">
        <w:rPr>
          <w:rFonts w:ascii="Arial" w:hAnsi="Arial" w:cs="Arial"/>
          <w:spacing w:val="-1"/>
          <w:sz w:val="20"/>
          <w:szCs w:val="20"/>
        </w:rPr>
        <w:t>materials</w:t>
      </w:r>
      <w:r w:rsidRPr="006F4B3D">
        <w:rPr>
          <w:rFonts w:ascii="Arial" w:hAnsi="Arial" w:cs="Arial"/>
          <w:sz w:val="20"/>
          <w:szCs w:val="20"/>
        </w:rPr>
        <w:t>arenot</w:t>
      </w:r>
      <w:r w:rsidRPr="006F4B3D">
        <w:rPr>
          <w:rFonts w:ascii="Arial" w:hAnsi="Arial" w:cs="Arial"/>
          <w:spacing w:val="-1"/>
          <w:sz w:val="20"/>
          <w:szCs w:val="20"/>
        </w:rPr>
        <w:t>necessarilyrepeatednorsummarized</w:t>
      </w:r>
      <w:r w:rsidRPr="006F4B3D">
        <w:rPr>
          <w:rFonts w:ascii="Arial" w:hAnsi="Arial" w:cs="Arial"/>
          <w:sz w:val="20"/>
          <w:szCs w:val="20"/>
        </w:rPr>
        <w:t>inthe</w:t>
      </w:r>
      <w:r w:rsidRPr="006F4B3D">
        <w:rPr>
          <w:rFonts w:ascii="Arial" w:hAnsi="Arial" w:cs="Arial"/>
          <w:spacing w:val="-1"/>
          <w:sz w:val="20"/>
          <w:szCs w:val="20"/>
        </w:rPr>
        <w:t>Bill</w:t>
      </w:r>
      <w:r w:rsidRPr="006F4B3D">
        <w:rPr>
          <w:rFonts w:ascii="Arial" w:hAnsi="Arial" w:cs="Arial"/>
          <w:sz w:val="20"/>
          <w:szCs w:val="20"/>
        </w:rPr>
        <w:t>of</w:t>
      </w:r>
      <w:r w:rsidRPr="006F4B3D">
        <w:rPr>
          <w:rFonts w:ascii="Arial" w:hAnsi="Arial" w:cs="Arial"/>
          <w:spacing w:val="-1"/>
          <w:sz w:val="20"/>
          <w:szCs w:val="20"/>
        </w:rPr>
        <w:t>Quantities.References</w:t>
      </w:r>
      <w:r w:rsidRPr="006F4B3D">
        <w:rPr>
          <w:rFonts w:ascii="Arial" w:hAnsi="Arial" w:cs="Arial"/>
          <w:sz w:val="20"/>
          <w:szCs w:val="20"/>
        </w:rPr>
        <w:t>tothe</w:t>
      </w:r>
      <w:r w:rsidRPr="006F4B3D">
        <w:rPr>
          <w:rFonts w:ascii="Arial" w:hAnsi="Arial" w:cs="Arial"/>
          <w:spacing w:val="-1"/>
          <w:sz w:val="20"/>
          <w:szCs w:val="20"/>
        </w:rPr>
        <w:t>relevant</w:t>
      </w:r>
      <w:r w:rsidRPr="006F4B3D">
        <w:rPr>
          <w:rFonts w:ascii="Arial" w:hAnsi="Arial" w:cs="Arial"/>
          <w:sz w:val="20"/>
          <w:szCs w:val="20"/>
        </w:rPr>
        <w:t>sections</w:t>
      </w:r>
      <w:r w:rsidRPr="006F4B3D">
        <w:rPr>
          <w:rFonts w:ascii="Arial" w:hAnsi="Arial" w:cs="Arial"/>
          <w:spacing w:val="-1"/>
          <w:sz w:val="20"/>
          <w:szCs w:val="20"/>
        </w:rPr>
        <w:t>oftheContractdocumentationshall</w:t>
      </w:r>
      <w:r w:rsidRPr="006F4B3D">
        <w:rPr>
          <w:rFonts w:ascii="Arial" w:hAnsi="Arial" w:cs="Arial"/>
          <w:sz w:val="20"/>
          <w:szCs w:val="20"/>
        </w:rPr>
        <w:t>be</w:t>
      </w:r>
      <w:r w:rsidRPr="006F4B3D">
        <w:rPr>
          <w:rFonts w:ascii="Arial" w:hAnsi="Arial" w:cs="Arial"/>
          <w:spacing w:val="1"/>
          <w:sz w:val="20"/>
          <w:szCs w:val="20"/>
        </w:rPr>
        <w:t>made</w:t>
      </w:r>
      <w:r w:rsidRPr="006F4B3D">
        <w:rPr>
          <w:rFonts w:ascii="Arial" w:hAnsi="Arial" w:cs="Arial"/>
          <w:spacing w:val="-1"/>
          <w:sz w:val="20"/>
          <w:szCs w:val="20"/>
        </w:rPr>
        <w:t>beforeenteringpricesagainsteach</w:t>
      </w:r>
      <w:r w:rsidRPr="006F4B3D">
        <w:rPr>
          <w:rFonts w:ascii="Arial" w:hAnsi="Arial" w:cs="Arial"/>
          <w:sz w:val="20"/>
          <w:szCs w:val="20"/>
        </w:rPr>
        <w:t>item</w:t>
      </w:r>
      <w:r w:rsidRPr="006F4B3D">
        <w:rPr>
          <w:rFonts w:ascii="Arial" w:hAnsi="Arial" w:cs="Arial"/>
          <w:spacing w:val="-2"/>
          <w:sz w:val="20"/>
          <w:szCs w:val="20"/>
        </w:rPr>
        <w:t>in</w:t>
      </w:r>
      <w:r w:rsidRPr="006F4B3D">
        <w:rPr>
          <w:rFonts w:ascii="Arial" w:hAnsi="Arial" w:cs="Arial"/>
          <w:spacing w:val="-1"/>
          <w:sz w:val="20"/>
          <w:szCs w:val="20"/>
        </w:rPr>
        <w:t xml:space="preserve">theBillofQuantities.  </w:t>
      </w:r>
    </w:p>
    <w:p w:rsidR="008E0464" w:rsidRPr="006F4B3D" w:rsidRDefault="008E0464" w:rsidP="005C7988">
      <w:pPr>
        <w:numPr>
          <w:ilvl w:val="0"/>
          <w:numId w:val="1"/>
        </w:numPr>
        <w:kinsoku w:val="0"/>
        <w:overflowPunct w:val="0"/>
        <w:spacing w:before="1" w:line="276" w:lineRule="auto"/>
        <w:rPr>
          <w:rFonts w:ascii="Arial" w:hAnsi="Arial" w:cs="Arial"/>
          <w:sz w:val="20"/>
          <w:szCs w:val="20"/>
        </w:rPr>
      </w:pPr>
      <w:r w:rsidRPr="006F4B3D">
        <w:rPr>
          <w:rFonts w:ascii="Arial" w:hAnsi="Arial" w:cs="Arial"/>
          <w:sz w:val="20"/>
          <w:szCs w:val="20"/>
        </w:rPr>
        <w:t xml:space="preserve">The method of measurement of completed work for payment shall be in accordance with CESSM - Collaborative Evaluation of Semantic Similarity. </w:t>
      </w:r>
    </w:p>
    <w:p w:rsidR="008E0464" w:rsidRPr="006F4B3D" w:rsidRDefault="008E0464" w:rsidP="005C7988">
      <w:pPr>
        <w:kinsoku w:val="0"/>
        <w:overflowPunct w:val="0"/>
        <w:spacing w:before="1" w:line="276" w:lineRule="auto"/>
        <w:rPr>
          <w:rFonts w:ascii="Arial" w:hAnsi="Arial" w:cs="Arial"/>
          <w:sz w:val="20"/>
          <w:szCs w:val="20"/>
        </w:rPr>
      </w:pPr>
    </w:p>
    <w:p w:rsidR="008E0464" w:rsidRDefault="008E0464" w:rsidP="00252642">
      <w:pPr>
        <w:kinsoku w:val="0"/>
        <w:overflowPunct w:val="0"/>
        <w:spacing w:before="1" w:line="276" w:lineRule="auto"/>
        <w:jc w:val="both"/>
        <w:rPr>
          <w:rFonts w:ascii="Arial" w:hAnsi="Arial" w:cs="Arial"/>
          <w:spacing w:val="-1"/>
          <w:sz w:val="20"/>
          <w:szCs w:val="20"/>
        </w:rPr>
      </w:pPr>
      <w:r w:rsidRPr="006F4B3D">
        <w:rPr>
          <w:rFonts w:ascii="Arial" w:hAnsi="Arial" w:cs="Arial"/>
          <w:sz w:val="20"/>
          <w:szCs w:val="20"/>
        </w:rPr>
        <w:t xml:space="preserve">Errors will be corrected by the Employer for any arithmetic errors in computation or summation as follows: Where there is a discrepancy between amounts in figures and in words, the amount in words will govern; and </w:t>
      </w:r>
      <w:r w:rsidRPr="006F4B3D">
        <w:rPr>
          <w:rFonts w:ascii="Arial" w:hAnsi="Arial" w:cs="Arial"/>
          <w:spacing w:val="-1"/>
          <w:sz w:val="20"/>
          <w:szCs w:val="20"/>
        </w:rPr>
        <w:t>thetotalamountderivedfrom</w:t>
      </w:r>
      <w:r w:rsidRPr="006F4B3D">
        <w:rPr>
          <w:rFonts w:ascii="Arial" w:hAnsi="Arial" w:cs="Arial"/>
          <w:sz w:val="20"/>
          <w:szCs w:val="20"/>
        </w:rPr>
        <w:t>the</w:t>
      </w:r>
      <w:r w:rsidRPr="006F4B3D">
        <w:rPr>
          <w:rFonts w:ascii="Arial" w:hAnsi="Arial" w:cs="Arial"/>
          <w:spacing w:val="-1"/>
          <w:sz w:val="20"/>
          <w:szCs w:val="20"/>
        </w:rPr>
        <w:t>multiplicationof</w:t>
      </w:r>
      <w:r w:rsidRPr="006F4B3D">
        <w:rPr>
          <w:rFonts w:ascii="Arial" w:hAnsi="Arial" w:cs="Arial"/>
          <w:sz w:val="20"/>
          <w:szCs w:val="20"/>
        </w:rPr>
        <w:t>theunit</w:t>
      </w:r>
      <w:r w:rsidRPr="006F4B3D">
        <w:rPr>
          <w:rFonts w:ascii="Arial" w:hAnsi="Arial" w:cs="Arial"/>
          <w:spacing w:val="-1"/>
          <w:sz w:val="20"/>
          <w:szCs w:val="20"/>
        </w:rPr>
        <w:t>priceandthequantity,</w:t>
      </w:r>
      <w:r w:rsidRPr="006F4B3D">
        <w:rPr>
          <w:rFonts w:ascii="Arial" w:hAnsi="Arial" w:cs="Arial"/>
          <w:sz w:val="20"/>
          <w:szCs w:val="20"/>
        </w:rPr>
        <w:t xml:space="preserve"> theunit </w:t>
      </w:r>
      <w:r w:rsidRPr="006F4B3D">
        <w:rPr>
          <w:rFonts w:ascii="Arial" w:hAnsi="Arial" w:cs="Arial"/>
          <w:spacing w:val="-1"/>
          <w:sz w:val="20"/>
          <w:szCs w:val="20"/>
        </w:rPr>
        <w:t>rate</w:t>
      </w:r>
      <w:r w:rsidRPr="006F4B3D">
        <w:rPr>
          <w:rFonts w:ascii="Arial" w:hAnsi="Arial" w:cs="Arial"/>
          <w:sz w:val="20"/>
          <w:szCs w:val="20"/>
        </w:rPr>
        <w:t xml:space="preserve"> as</w:t>
      </w:r>
      <w:r w:rsidRPr="006F4B3D">
        <w:rPr>
          <w:rFonts w:ascii="Arial" w:hAnsi="Arial" w:cs="Arial"/>
          <w:spacing w:val="-1"/>
          <w:sz w:val="20"/>
          <w:szCs w:val="20"/>
        </w:rPr>
        <w:t>quotedwillgovern,</w:t>
      </w:r>
      <w:r w:rsidRPr="006F4B3D">
        <w:rPr>
          <w:rFonts w:ascii="Arial" w:hAnsi="Arial" w:cs="Arial"/>
          <w:sz w:val="20"/>
          <w:szCs w:val="20"/>
        </w:rPr>
        <w:t>unless inthe</w:t>
      </w:r>
      <w:r w:rsidRPr="006F4B3D">
        <w:rPr>
          <w:rFonts w:ascii="Arial" w:hAnsi="Arial" w:cs="Arial"/>
          <w:spacing w:val="-1"/>
          <w:sz w:val="20"/>
          <w:szCs w:val="20"/>
        </w:rPr>
        <w:t>opinion of</w:t>
      </w:r>
      <w:r w:rsidRPr="006F4B3D">
        <w:rPr>
          <w:rFonts w:ascii="Arial" w:hAnsi="Arial" w:cs="Arial"/>
          <w:sz w:val="20"/>
          <w:szCs w:val="20"/>
        </w:rPr>
        <w:t xml:space="preserve"> theBid </w:t>
      </w:r>
      <w:r w:rsidRPr="006F4B3D">
        <w:rPr>
          <w:rFonts w:ascii="Arial" w:hAnsi="Arial" w:cs="Arial"/>
          <w:spacing w:val="-1"/>
          <w:sz w:val="20"/>
          <w:szCs w:val="20"/>
        </w:rPr>
        <w:t>Committee,there</w:t>
      </w:r>
      <w:r w:rsidRPr="006F4B3D">
        <w:rPr>
          <w:rFonts w:ascii="Arial" w:hAnsi="Arial" w:cs="Arial"/>
          <w:sz w:val="20"/>
          <w:szCs w:val="20"/>
        </w:rPr>
        <w:t xml:space="preserve"> is an</w:t>
      </w:r>
      <w:r w:rsidRPr="006F4B3D">
        <w:rPr>
          <w:rFonts w:ascii="Arial" w:hAnsi="Arial" w:cs="Arial"/>
          <w:spacing w:val="-1"/>
          <w:sz w:val="20"/>
          <w:szCs w:val="20"/>
        </w:rPr>
        <w:t>obviously</w:t>
      </w:r>
      <w:r w:rsidRPr="006F4B3D">
        <w:rPr>
          <w:rFonts w:ascii="Arial" w:hAnsi="Arial" w:cs="Arial"/>
          <w:sz w:val="20"/>
          <w:szCs w:val="20"/>
        </w:rPr>
        <w:t xml:space="preserve">gross </w:t>
      </w:r>
      <w:r w:rsidRPr="006F4B3D">
        <w:rPr>
          <w:rFonts w:ascii="Arial" w:hAnsi="Arial" w:cs="Arial"/>
          <w:spacing w:val="-1"/>
          <w:sz w:val="20"/>
          <w:szCs w:val="20"/>
        </w:rPr>
        <w:t>misplacementof</w:t>
      </w:r>
      <w:r w:rsidRPr="006F4B3D">
        <w:rPr>
          <w:rFonts w:ascii="Arial" w:hAnsi="Arial" w:cs="Arial"/>
          <w:sz w:val="20"/>
          <w:szCs w:val="20"/>
        </w:rPr>
        <w:t>the</w:t>
      </w:r>
      <w:r w:rsidRPr="006F4B3D">
        <w:rPr>
          <w:rFonts w:ascii="Arial" w:hAnsi="Arial" w:cs="Arial"/>
          <w:spacing w:val="-1"/>
          <w:sz w:val="20"/>
          <w:szCs w:val="20"/>
        </w:rPr>
        <w:t>decimalpoint</w:t>
      </w:r>
      <w:r w:rsidRPr="006F4B3D">
        <w:rPr>
          <w:rFonts w:ascii="Arial" w:hAnsi="Arial" w:cs="Arial"/>
          <w:sz w:val="20"/>
          <w:szCs w:val="20"/>
        </w:rPr>
        <w:t xml:space="preserve"> in</w:t>
      </w:r>
      <w:r w:rsidRPr="006F4B3D">
        <w:rPr>
          <w:rFonts w:ascii="Arial" w:hAnsi="Arial" w:cs="Arial"/>
          <w:spacing w:val="-1"/>
          <w:sz w:val="20"/>
          <w:szCs w:val="20"/>
        </w:rPr>
        <w:t>the</w:t>
      </w:r>
      <w:r w:rsidRPr="006F4B3D">
        <w:rPr>
          <w:rFonts w:ascii="Arial" w:hAnsi="Arial" w:cs="Arial"/>
          <w:sz w:val="20"/>
          <w:szCs w:val="20"/>
        </w:rPr>
        <w:t xml:space="preserve"> unit</w:t>
      </w:r>
      <w:r w:rsidRPr="006F4B3D">
        <w:rPr>
          <w:rFonts w:ascii="Arial" w:hAnsi="Arial" w:cs="Arial"/>
          <w:spacing w:val="-1"/>
          <w:sz w:val="20"/>
          <w:szCs w:val="20"/>
        </w:rPr>
        <w:t>price,</w:t>
      </w:r>
      <w:r w:rsidRPr="006F4B3D">
        <w:rPr>
          <w:rFonts w:ascii="Arial" w:hAnsi="Arial" w:cs="Arial"/>
          <w:sz w:val="20"/>
          <w:szCs w:val="20"/>
        </w:rPr>
        <w:t xml:space="preserve"> in</w:t>
      </w:r>
      <w:r w:rsidRPr="006F4B3D">
        <w:rPr>
          <w:rFonts w:ascii="Arial" w:hAnsi="Arial" w:cs="Arial"/>
          <w:spacing w:val="-1"/>
          <w:sz w:val="20"/>
          <w:szCs w:val="20"/>
        </w:rPr>
        <w:t>whichevent</w:t>
      </w:r>
      <w:r w:rsidRPr="006F4B3D">
        <w:rPr>
          <w:rFonts w:ascii="Arial" w:hAnsi="Arial" w:cs="Arial"/>
          <w:sz w:val="20"/>
          <w:szCs w:val="20"/>
        </w:rPr>
        <w:t xml:space="preserve"> the</w:t>
      </w:r>
      <w:r w:rsidRPr="006F4B3D">
        <w:rPr>
          <w:rFonts w:ascii="Arial" w:hAnsi="Arial" w:cs="Arial"/>
          <w:spacing w:val="-1"/>
          <w:sz w:val="20"/>
          <w:szCs w:val="20"/>
        </w:rPr>
        <w:t>totalamountas</w:t>
      </w:r>
      <w:r w:rsidRPr="006F4B3D">
        <w:rPr>
          <w:rFonts w:ascii="Arial" w:hAnsi="Arial" w:cs="Arial"/>
          <w:sz w:val="20"/>
          <w:szCs w:val="20"/>
        </w:rPr>
        <w:t xml:space="preserve"> quoted</w:t>
      </w:r>
      <w:r w:rsidRPr="006F4B3D">
        <w:rPr>
          <w:rFonts w:ascii="Arial" w:hAnsi="Arial" w:cs="Arial"/>
          <w:spacing w:val="-1"/>
          <w:sz w:val="20"/>
          <w:szCs w:val="20"/>
        </w:rPr>
        <w:t>willgovern</w:t>
      </w:r>
      <w:r w:rsidRPr="006F4B3D">
        <w:rPr>
          <w:rFonts w:ascii="Arial" w:hAnsi="Arial" w:cs="Arial"/>
          <w:sz w:val="20"/>
          <w:szCs w:val="20"/>
        </w:rPr>
        <w:t xml:space="preserve">andtheunitrate </w:t>
      </w:r>
      <w:r w:rsidRPr="006F4B3D">
        <w:rPr>
          <w:rFonts w:ascii="Arial" w:hAnsi="Arial" w:cs="Arial"/>
          <w:spacing w:val="-1"/>
          <w:sz w:val="20"/>
          <w:szCs w:val="20"/>
        </w:rPr>
        <w:t>will</w:t>
      </w:r>
      <w:r w:rsidRPr="006F4B3D">
        <w:rPr>
          <w:rFonts w:ascii="Arial" w:hAnsi="Arial" w:cs="Arial"/>
          <w:sz w:val="20"/>
          <w:szCs w:val="20"/>
        </w:rPr>
        <w:t xml:space="preserve"> be </w:t>
      </w:r>
      <w:r w:rsidRPr="006F4B3D">
        <w:rPr>
          <w:rFonts w:ascii="Arial" w:hAnsi="Arial" w:cs="Arial"/>
          <w:spacing w:val="-1"/>
          <w:sz w:val="20"/>
          <w:szCs w:val="20"/>
        </w:rPr>
        <w:t>corrected.</w:t>
      </w:r>
    </w:p>
    <w:p w:rsidR="00313336" w:rsidRPr="008B486C" w:rsidRDefault="00313336" w:rsidP="00252642">
      <w:pPr>
        <w:kinsoku w:val="0"/>
        <w:overflowPunct w:val="0"/>
        <w:spacing w:before="1" w:line="276" w:lineRule="auto"/>
        <w:jc w:val="both"/>
        <w:rPr>
          <w:rFonts w:ascii="Arial" w:hAnsi="Arial" w:cs="Arial"/>
          <w:spacing w:val="-1"/>
          <w:sz w:val="20"/>
          <w:szCs w:val="20"/>
        </w:rPr>
      </w:pPr>
    </w:p>
    <w:p w:rsidR="00606C88" w:rsidRPr="008B486C" w:rsidRDefault="00BA173D" w:rsidP="00252642">
      <w:pPr>
        <w:kinsoku w:val="0"/>
        <w:overflowPunct w:val="0"/>
        <w:spacing w:before="1" w:line="276" w:lineRule="auto"/>
        <w:jc w:val="both"/>
        <w:rPr>
          <w:rFonts w:ascii="Arial" w:hAnsi="Arial" w:cs="Arial"/>
          <w:spacing w:val="-1"/>
          <w:sz w:val="20"/>
          <w:szCs w:val="20"/>
        </w:rPr>
        <w:sectPr w:rsidR="00606C88" w:rsidRPr="008B486C" w:rsidSect="0069397B">
          <w:footerReference w:type="default" r:id="rId18"/>
          <w:pgSz w:w="12240" w:h="15840"/>
          <w:pgMar w:top="720" w:right="720" w:bottom="720" w:left="720" w:header="630" w:footer="907" w:gutter="0"/>
          <w:cols w:space="720"/>
          <w:noEndnote/>
          <w:docGrid w:linePitch="326"/>
        </w:sectPr>
      </w:pPr>
      <w:r w:rsidRPr="008B486C">
        <w:rPr>
          <w:rStyle w:val="emailstyle15"/>
          <w:rFonts w:ascii="Arial" w:hAnsi="Arial" w:cs="Arial"/>
          <w:sz w:val="20"/>
          <w:szCs w:val="20"/>
        </w:rPr>
        <w:t>T</w:t>
      </w:r>
      <w:r w:rsidR="00606C88" w:rsidRPr="008B486C">
        <w:rPr>
          <w:rStyle w:val="emailstyle15"/>
          <w:rFonts w:ascii="Arial" w:hAnsi="Arial" w:cs="Arial"/>
          <w:sz w:val="20"/>
          <w:szCs w:val="20"/>
        </w:rPr>
        <w:t xml:space="preserve">he quantities </w:t>
      </w:r>
      <w:r w:rsidR="005D72A6" w:rsidRPr="008B486C">
        <w:rPr>
          <w:rStyle w:val="emailstyle15"/>
          <w:rFonts w:ascii="Arial" w:hAnsi="Arial" w:cs="Arial"/>
          <w:sz w:val="20"/>
          <w:szCs w:val="20"/>
        </w:rPr>
        <w:t xml:space="preserve">in </w:t>
      </w:r>
      <w:r w:rsidRPr="008B486C">
        <w:rPr>
          <w:rStyle w:val="emailstyle15"/>
          <w:rFonts w:ascii="Arial" w:hAnsi="Arial" w:cs="Arial"/>
          <w:sz w:val="20"/>
          <w:szCs w:val="20"/>
        </w:rPr>
        <w:t xml:space="preserve">BOQ </w:t>
      </w:r>
      <w:r w:rsidR="00606C88" w:rsidRPr="008B486C">
        <w:rPr>
          <w:rStyle w:val="emailstyle15"/>
          <w:rFonts w:ascii="Arial" w:hAnsi="Arial" w:cs="Arial"/>
          <w:sz w:val="20"/>
          <w:szCs w:val="20"/>
        </w:rPr>
        <w:t xml:space="preserve">are </w:t>
      </w:r>
      <w:r w:rsidRPr="008B486C">
        <w:rPr>
          <w:rStyle w:val="emailstyle15"/>
          <w:rFonts w:ascii="Arial" w:hAnsi="Arial" w:cs="Arial"/>
          <w:sz w:val="20"/>
          <w:szCs w:val="20"/>
        </w:rPr>
        <w:t>estimates and</w:t>
      </w:r>
      <w:r w:rsidR="00606C88" w:rsidRPr="008B486C">
        <w:rPr>
          <w:rStyle w:val="emailstyle15"/>
          <w:rFonts w:ascii="Arial" w:hAnsi="Arial" w:cs="Arial"/>
          <w:sz w:val="20"/>
          <w:szCs w:val="20"/>
        </w:rPr>
        <w:t xml:space="preserve"> might be slightly reviewed upwards or downwards during the final stages of design and BOQ verifications</w:t>
      </w:r>
      <w:r w:rsidR="00AC36A2" w:rsidRPr="008B486C">
        <w:rPr>
          <w:rStyle w:val="emailstyle15"/>
          <w:rFonts w:ascii="Arial" w:hAnsi="Arial" w:cs="Arial"/>
          <w:sz w:val="20"/>
          <w:szCs w:val="20"/>
        </w:rPr>
        <w:t>. I</w:t>
      </w:r>
      <w:r w:rsidR="00830FAF" w:rsidRPr="008B486C">
        <w:rPr>
          <w:rStyle w:val="emailstyle15"/>
          <w:rFonts w:ascii="Arial" w:hAnsi="Arial" w:cs="Arial"/>
          <w:sz w:val="20"/>
          <w:szCs w:val="20"/>
        </w:rPr>
        <w:t>n</w:t>
      </w:r>
      <w:r w:rsidR="00AC36A2" w:rsidRPr="008B486C">
        <w:rPr>
          <w:rStyle w:val="emailstyle15"/>
          <w:rFonts w:ascii="Arial" w:hAnsi="Arial" w:cs="Arial"/>
          <w:sz w:val="20"/>
          <w:szCs w:val="20"/>
        </w:rPr>
        <w:t xml:space="preserve"> this </w:t>
      </w:r>
      <w:r w:rsidR="00606C88" w:rsidRPr="008B486C">
        <w:rPr>
          <w:rStyle w:val="emailstyle15"/>
          <w:rFonts w:ascii="Arial" w:hAnsi="Arial" w:cs="Arial"/>
          <w:sz w:val="20"/>
          <w:szCs w:val="20"/>
        </w:rPr>
        <w:t xml:space="preserve">case,the unit price provided by the </w:t>
      </w:r>
      <w:r w:rsidR="0052687F" w:rsidRPr="008B486C">
        <w:rPr>
          <w:rStyle w:val="emailstyle15"/>
          <w:rFonts w:ascii="Arial" w:hAnsi="Arial" w:cs="Arial"/>
          <w:sz w:val="20"/>
          <w:szCs w:val="20"/>
        </w:rPr>
        <w:t>bidders</w:t>
      </w:r>
      <w:r w:rsidR="00606C88" w:rsidRPr="008B486C">
        <w:rPr>
          <w:rStyle w:val="emailstyle15"/>
          <w:rFonts w:ascii="Arial" w:hAnsi="Arial" w:cs="Arial"/>
          <w:sz w:val="20"/>
          <w:szCs w:val="20"/>
        </w:rPr>
        <w:t xml:space="preserve"> in their offer</w:t>
      </w:r>
      <w:r w:rsidR="00830FAF" w:rsidRPr="008B486C">
        <w:rPr>
          <w:rStyle w:val="emailstyle15"/>
          <w:rFonts w:ascii="Arial" w:hAnsi="Arial" w:cs="Arial"/>
          <w:sz w:val="20"/>
          <w:szCs w:val="20"/>
        </w:rPr>
        <w:t xml:space="preserve">shall </w:t>
      </w:r>
      <w:r w:rsidR="00B32FDE" w:rsidRPr="008B486C">
        <w:rPr>
          <w:rStyle w:val="emailstyle15"/>
          <w:rFonts w:ascii="Arial" w:hAnsi="Arial" w:cs="Arial"/>
          <w:sz w:val="20"/>
          <w:szCs w:val="20"/>
        </w:rPr>
        <w:t>be use</w:t>
      </w:r>
      <w:r w:rsidR="009F5BC7" w:rsidRPr="008B486C">
        <w:rPr>
          <w:rStyle w:val="emailstyle15"/>
          <w:rFonts w:ascii="Arial" w:hAnsi="Arial" w:cs="Arial"/>
          <w:sz w:val="20"/>
          <w:szCs w:val="20"/>
        </w:rPr>
        <w:t>d</w:t>
      </w:r>
      <w:r w:rsidR="00E11B6A" w:rsidRPr="008B486C">
        <w:rPr>
          <w:rStyle w:val="emailstyle15"/>
          <w:rFonts w:ascii="Arial" w:hAnsi="Arial" w:cs="Arial"/>
          <w:sz w:val="20"/>
          <w:szCs w:val="20"/>
        </w:rPr>
        <w:t xml:space="preserve"> to compute </w:t>
      </w:r>
      <w:r w:rsidR="00851F87" w:rsidRPr="008B486C">
        <w:rPr>
          <w:rStyle w:val="emailstyle15"/>
          <w:rFonts w:ascii="Arial" w:hAnsi="Arial" w:cs="Arial"/>
          <w:sz w:val="20"/>
          <w:szCs w:val="20"/>
        </w:rPr>
        <w:t>any variation in the quantities</w:t>
      </w:r>
      <w:r w:rsidR="009F5BC7" w:rsidRPr="008B486C">
        <w:rPr>
          <w:rStyle w:val="emailstyle15"/>
          <w:rFonts w:ascii="Arial" w:hAnsi="Arial" w:cs="Arial"/>
          <w:sz w:val="20"/>
          <w:szCs w:val="20"/>
        </w:rPr>
        <w:t>, (+/- 10%.</w:t>
      </w:r>
      <w:r w:rsidR="004B0E69" w:rsidRPr="008B486C">
        <w:rPr>
          <w:rStyle w:val="emailstyle15"/>
          <w:rFonts w:ascii="Arial" w:hAnsi="Arial" w:cs="Arial"/>
          <w:sz w:val="20"/>
          <w:szCs w:val="20"/>
        </w:rPr>
        <w:t>m</w:t>
      </w:r>
      <w:r w:rsidR="00606C88" w:rsidRPr="008B486C">
        <w:rPr>
          <w:rStyle w:val="emailstyle15"/>
          <w:rFonts w:ascii="Arial" w:hAnsi="Arial" w:cs="Arial"/>
          <w:sz w:val="20"/>
          <w:szCs w:val="20"/>
        </w:rPr>
        <w:t>odifications</w:t>
      </w:r>
      <w:r w:rsidR="004B0E69" w:rsidRPr="008B486C">
        <w:rPr>
          <w:rStyle w:val="emailstyle15"/>
          <w:rFonts w:ascii="Arial" w:hAnsi="Arial" w:cs="Arial"/>
          <w:sz w:val="20"/>
          <w:szCs w:val="20"/>
        </w:rPr>
        <w:t>)</w:t>
      </w:r>
      <w:r w:rsidR="005D72A6" w:rsidRPr="008B486C">
        <w:rPr>
          <w:rStyle w:val="emailstyle15"/>
          <w:rFonts w:ascii="Arial" w:hAnsi="Arial" w:cs="Arial"/>
          <w:sz w:val="20"/>
          <w:szCs w:val="20"/>
        </w:rPr>
        <w:t>.</w:t>
      </w:r>
    </w:p>
    <w:p w:rsidR="008E0464" w:rsidRPr="006F4B3D" w:rsidRDefault="008E0464" w:rsidP="005C7988">
      <w:pPr>
        <w:kinsoku w:val="0"/>
        <w:overflowPunct w:val="0"/>
        <w:spacing w:before="16" w:line="240" w:lineRule="exact"/>
        <w:jc w:val="both"/>
        <w:rPr>
          <w:rFonts w:ascii="Arial" w:hAnsi="Arial" w:cs="Arial"/>
          <w:sz w:val="20"/>
          <w:szCs w:val="20"/>
        </w:rPr>
      </w:pPr>
    </w:p>
    <w:p w:rsidR="006B7DCD" w:rsidRPr="002F744B" w:rsidRDefault="008E0464" w:rsidP="002F744B">
      <w:pPr>
        <w:kinsoku w:val="0"/>
        <w:overflowPunct w:val="0"/>
        <w:spacing w:line="276" w:lineRule="auto"/>
        <w:jc w:val="center"/>
        <w:rPr>
          <w:rFonts w:ascii="Arial" w:hAnsi="Arial" w:cs="Arial"/>
          <w:b/>
          <w:spacing w:val="-1"/>
          <w:sz w:val="32"/>
          <w:szCs w:val="32"/>
        </w:rPr>
      </w:pPr>
      <w:r w:rsidRPr="002F744B">
        <w:rPr>
          <w:rFonts w:ascii="Arial" w:hAnsi="Arial" w:cs="Arial"/>
          <w:b/>
          <w:spacing w:val="-1"/>
          <w:sz w:val="32"/>
          <w:szCs w:val="32"/>
        </w:rPr>
        <w:t>Bill of Quantities</w:t>
      </w:r>
    </w:p>
    <w:p w:rsidR="006B7DCD" w:rsidRDefault="006B7DCD" w:rsidP="006B7DCD">
      <w:pPr>
        <w:kinsoku w:val="0"/>
        <w:overflowPunct w:val="0"/>
        <w:spacing w:line="276" w:lineRule="auto"/>
        <w:jc w:val="center"/>
        <w:rPr>
          <w:rFonts w:ascii="Arial" w:hAnsi="Arial" w:cs="Arial"/>
          <w:b/>
          <w:spacing w:val="-1"/>
          <w:sz w:val="20"/>
          <w:szCs w:val="20"/>
        </w:rPr>
      </w:pPr>
    </w:p>
    <w:p w:rsidR="00596C5A" w:rsidRPr="002F744B" w:rsidRDefault="002F744B" w:rsidP="002F744B">
      <w:pPr>
        <w:widowControl/>
        <w:autoSpaceDE/>
        <w:autoSpaceDN/>
        <w:adjustRightInd/>
        <w:jc w:val="center"/>
        <w:rPr>
          <w:rFonts w:ascii="Arial" w:hAnsi="Arial" w:cs="Arial"/>
          <w:sz w:val="28"/>
          <w:szCs w:val="28"/>
        </w:rPr>
      </w:pPr>
      <w:r>
        <w:rPr>
          <w:rFonts w:ascii="Arial" w:hAnsi="Arial" w:cs="Arial"/>
          <w:sz w:val="28"/>
          <w:szCs w:val="28"/>
        </w:rPr>
        <w:t>Rehabilitation of Abu Shau</w:t>
      </w:r>
      <w:r w:rsidR="00607A69" w:rsidRPr="00607A69">
        <w:rPr>
          <w:rFonts w:ascii="Arial" w:hAnsi="Arial" w:cs="Arial"/>
          <w:sz w:val="28"/>
          <w:szCs w:val="28"/>
        </w:rPr>
        <w:t>k Youth Centre</w:t>
      </w:r>
    </w:p>
    <w:p w:rsidR="002F744B" w:rsidRPr="002F744B" w:rsidRDefault="002F744B" w:rsidP="002F744B">
      <w:pPr>
        <w:widowControl/>
        <w:autoSpaceDE/>
        <w:autoSpaceDN/>
        <w:adjustRightInd/>
        <w:rPr>
          <w:rFonts w:ascii="Segoe UI Symbol" w:eastAsia="Segoe UI Symbol" w:hAnsi="Segoe UI Symbol" w:cs="Segoe UI Symbol"/>
          <w:b/>
          <w:color w:val="7F7F7F"/>
        </w:rPr>
      </w:pPr>
    </w:p>
    <w:p w:rsidR="002F744B" w:rsidRPr="002F744B" w:rsidRDefault="002F744B" w:rsidP="002F744B">
      <w:pPr>
        <w:widowControl/>
        <w:autoSpaceDE/>
        <w:autoSpaceDN/>
        <w:adjustRightInd/>
        <w:rPr>
          <w:rFonts w:ascii="Segoe UI Symbol" w:eastAsia="Segoe UI Symbol" w:hAnsi="Segoe UI Symbol"/>
          <w:bCs/>
          <w:color w:val="7F7F7F"/>
          <w:rtl/>
        </w:rPr>
      </w:pPr>
      <w:r w:rsidRPr="002F744B">
        <w:rPr>
          <w:rFonts w:ascii="Arial" w:eastAsia="Segoe UI Symbol" w:hAnsi="Arial" w:cs="Arial"/>
          <w:b/>
          <w:bCs/>
        </w:rPr>
        <w:t>Bill No. 1.1 Maintenance of One office in the enter gate</w:t>
      </w:r>
    </w:p>
    <w:tbl>
      <w:tblPr>
        <w:tblStyle w:val="TableGrid2"/>
        <w:tblW w:w="10456" w:type="dxa"/>
        <w:tblLook w:val="04A0"/>
      </w:tblPr>
      <w:tblGrid>
        <w:gridCol w:w="851"/>
        <w:gridCol w:w="3935"/>
        <w:gridCol w:w="992"/>
        <w:gridCol w:w="1560"/>
        <w:gridCol w:w="1417"/>
        <w:gridCol w:w="1701"/>
      </w:tblGrid>
      <w:tr w:rsidR="002F744B" w:rsidRPr="002F744B" w:rsidTr="00B10DFA">
        <w:trPr>
          <w:trHeight w:val="891"/>
        </w:trPr>
        <w:tc>
          <w:tcPr>
            <w:tcW w:w="851" w:type="dxa"/>
            <w:shd w:val="clear" w:color="auto" w:fill="F4B083" w:themeFill="accent2" w:themeFillTint="99"/>
          </w:tcPr>
          <w:p w:rsidR="002F744B" w:rsidRPr="002F744B" w:rsidRDefault="002F744B" w:rsidP="002F744B">
            <w:pPr>
              <w:widowControl/>
              <w:autoSpaceDE/>
              <w:autoSpaceDN/>
              <w:adjustRightInd/>
              <w:rPr>
                <w:rFonts w:ascii="Segoe UI Symbol" w:eastAsia="Segoe UI Symbol" w:hAnsi="Segoe UI Symbol" w:cs="Segoe UI Symbol"/>
                <w:b/>
                <w:color w:val="FFFFFF"/>
              </w:rPr>
            </w:pPr>
            <w:r w:rsidRPr="002F744B">
              <w:rPr>
                <w:rFonts w:ascii="Segoe UI Symbol" w:eastAsia="Segoe UI Symbol" w:hAnsi="Segoe UI Symbol" w:cs="Segoe UI Symbol"/>
                <w:b/>
                <w:color w:val="FFFFFF"/>
              </w:rPr>
              <w:t>Item</w:t>
            </w:r>
          </w:p>
        </w:tc>
        <w:tc>
          <w:tcPr>
            <w:tcW w:w="3935" w:type="dxa"/>
            <w:shd w:val="clear" w:color="auto" w:fill="F4B083" w:themeFill="accent2" w:themeFillTint="99"/>
          </w:tcPr>
          <w:p w:rsidR="002F744B" w:rsidRPr="002F744B" w:rsidRDefault="002F744B" w:rsidP="002F744B">
            <w:pPr>
              <w:widowControl/>
              <w:tabs>
                <w:tab w:val="left" w:pos="553"/>
                <w:tab w:val="center" w:pos="1859"/>
              </w:tabs>
              <w:autoSpaceDE/>
              <w:autoSpaceDN/>
              <w:adjustRightInd/>
              <w:rPr>
                <w:rFonts w:ascii="Segoe UI Symbol" w:eastAsia="Segoe UI Symbol" w:hAnsi="Segoe UI Symbol" w:cs="Segoe UI Symbol"/>
                <w:b/>
                <w:color w:val="FFFFFF"/>
              </w:rPr>
            </w:pPr>
            <w:r w:rsidRPr="002F744B">
              <w:rPr>
                <w:rFonts w:ascii="Arial" w:eastAsia="Segoe UI Symbol" w:hAnsi="Arial" w:cs="Arial"/>
                <w:b/>
                <w:color w:val="FFFFFF"/>
              </w:rPr>
              <w:tab/>
            </w:r>
            <w:r w:rsidRPr="002F744B">
              <w:rPr>
                <w:rFonts w:ascii="Arial" w:eastAsia="Segoe UI Symbol" w:hAnsi="Arial" w:cs="Arial"/>
                <w:b/>
                <w:color w:val="FFFFFF"/>
              </w:rPr>
              <w:tab/>
              <w:t>Description</w:t>
            </w:r>
          </w:p>
        </w:tc>
        <w:tc>
          <w:tcPr>
            <w:tcW w:w="992" w:type="dxa"/>
            <w:tcBorders>
              <w:bottom w:val="single" w:sz="4" w:space="0" w:color="auto"/>
            </w:tcBorders>
            <w:shd w:val="clear" w:color="auto" w:fill="F4B083" w:themeFill="accent2" w:themeFillTint="99"/>
          </w:tcPr>
          <w:p w:rsidR="002F744B" w:rsidRPr="002F744B" w:rsidRDefault="002F744B" w:rsidP="002F744B">
            <w:pPr>
              <w:widowControl/>
              <w:autoSpaceDE/>
              <w:autoSpaceDN/>
              <w:adjustRightInd/>
              <w:rPr>
                <w:rFonts w:ascii="Segoe UI Symbol" w:eastAsia="Segoe UI Symbol" w:hAnsi="Segoe UI Symbol" w:cs="Segoe UI Symbol"/>
                <w:b/>
                <w:color w:val="FFFFFF"/>
              </w:rPr>
            </w:pPr>
            <w:r w:rsidRPr="002F744B">
              <w:rPr>
                <w:rFonts w:ascii="Arial" w:eastAsia="Segoe UI Symbol" w:hAnsi="Arial" w:cs="Arial"/>
                <w:b/>
                <w:color w:val="FFFFFF"/>
              </w:rPr>
              <w:t xml:space="preserve">Unit </w:t>
            </w:r>
          </w:p>
        </w:tc>
        <w:tc>
          <w:tcPr>
            <w:tcW w:w="1560" w:type="dxa"/>
            <w:tcBorders>
              <w:bottom w:val="single" w:sz="4" w:space="0" w:color="auto"/>
            </w:tcBorders>
            <w:shd w:val="clear" w:color="auto" w:fill="F4B083" w:themeFill="accent2" w:themeFillTint="99"/>
          </w:tcPr>
          <w:p w:rsidR="002F744B" w:rsidRPr="002F744B" w:rsidRDefault="002F744B" w:rsidP="002F744B">
            <w:pPr>
              <w:widowControl/>
              <w:autoSpaceDE/>
              <w:autoSpaceDN/>
              <w:adjustRightInd/>
              <w:rPr>
                <w:rFonts w:ascii="Segoe UI Symbol" w:eastAsia="Segoe UI Symbol" w:hAnsi="Segoe UI Symbol" w:cs="Segoe UI Symbol"/>
                <w:b/>
                <w:color w:val="FFFFFF"/>
              </w:rPr>
            </w:pPr>
            <w:r w:rsidRPr="002F744B">
              <w:rPr>
                <w:rFonts w:ascii="Arial" w:eastAsia="Segoe UI Symbol" w:hAnsi="Arial" w:cs="Arial"/>
                <w:b/>
                <w:color w:val="FFFFFF"/>
              </w:rPr>
              <w:t>Qty</w:t>
            </w:r>
          </w:p>
        </w:tc>
        <w:tc>
          <w:tcPr>
            <w:tcW w:w="1417" w:type="dxa"/>
            <w:tcBorders>
              <w:bottom w:val="single" w:sz="4" w:space="0" w:color="auto"/>
            </w:tcBorders>
            <w:shd w:val="clear" w:color="auto" w:fill="F4B083" w:themeFill="accent2" w:themeFillTint="99"/>
          </w:tcPr>
          <w:p w:rsidR="002F744B" w:rsidRPr="002F744B" w:rsidRDefault="002F744B" w:rsidP="002F744B">
            <w:pPr>
              <w:widowControl/>
              <w:autoSpaceDE/>
              <w:autoSpaceDN/>
              <w:adjustRightInd/>
              <w:rPr>
                <w:rFonts w:ascii="Segoe UI Symbol" w:eastAsia="Segoe UI Symbol" w:hAnsi="Segoe UI Symbol" w:cs="Segoe UI Symbol"/>
                <w:b/>
                <w:color w:val="FFFFFF"/>
              </w:rPr>
            </w:pPr>
            <w:r w:rsidRPr="002F744B">
              <w:rPr>
                <w:rFonts w:ascii="Arial" w:eastAsia="Segoe UI Symbol" w:hAnsi="Arial" w:cs="Arial"/>
                <w:b/>
                <w:color w:val="FFFFFF"/>
              </w:rPr>
              <w:t>Unit Price (SDG)</w:t>
            </w:r>
          </w:p>
        </w:tc>
        <w:tc>
          <w:tcPr>
            <w:tcW w:w="1701" w:type="dxa"/>
            <w:shd w:val="clear" w:color="auto" w:fill="F4B083" w:themeFill="accent2" w:themeFillTint="99"/>
          </w:tcPr>
          <w:p w:rsidR="002F744B" w:rsidRPr="002F744B" w:rsidRDefault="002F744B" w:rsidP="002F744B">
            <w:pPr>
              <w:widowControl/>
              <w:autoSpaceDE/>
              <w:autoSpaceDN/>
              <w:adjustRightInd/>
              <w:rPr>
                <w:rFonts w:ascii="Segoe UI Symbol" w:eastAsia="Segoe UI Symbol" w:hAnsi="Segoe UI Symbol" w:cs="Segoe UI Symbol"/>
                <w:b/>
                <w:color w:val="FFFFFF"/>
              </w:rPr>
            </w:pPr>
            <w:r w:rsidRPr="002F744B">
              <w:rPr>
                <w:rFonts w:ascii="Arial" w:eastAsia="Segoe UI Symbol" w:hAnsi="Arial" w:cs="Arial"/>
                <w:b/>
                <w:color w:val="FFFFFF"/>
              </w:rPr>
              <w:t>Total Cost (SDG)</w:t>
            </w:r>
          </w:p>
        </w:tc>
      </w:tr>
      <w:tr w:rsidR="002F744B" w:rsidRPr="002F744B" w:rsidTr="00B10DFA">
        <w:trPr>
          <w:trHeight w:val="146"/>
        </w:trPr>
        <w:tc>
          <w:tcPr>
            <w:tcW w:w="851" w:type="dxa"/>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
              </w:rPr>
            </w:pPr>
          </w:p>
        </w:tc>
        <w:tc>
          <w:tcPr>
            <w:tcW w:w="3935" w:type="dxa"/>
            <w:tcBorders>
              <w:right w:val="nil"/>
            </w:tcBorders>
            <w:shd w:val="clear" w:color="auto" w:fill="D0CECE" w:themeFill="background2" w:themeFillShade="E6"/>
          </w:tcPr>
          <w:p w:rsidR="002F744B" w:rsidRPr="002F744B" w:rsidRDefault="002F744B" w:rsidP="002F744B">
            <w:pPr>
              <w:widowControl/>
              <w:autoSpaceDE/>
              <w:autoSpaceDN/>
              <w:adjustRightInd/>
              <w:rPr>
                <w:rFonts w:ascii="Arial" w:eastAsia="Segoe UI Symbol" w:hAnsi="Arial" w:cs="Arial"/>
                <w:b/>
                <w:bCs/>
                <w:u w:val="single"/>
              </w:rPr>
            </w:pPr>
            <w:r w:rsidRPr="002F744B">
              <w:rPr>
                <w:rFonts w:ascii="Arial" w:eastAsia="Segoe UI Symbol" w:hAnsi="Arial" w:cs="Arial"/>
                <w:b/>
                <w:bCs/>
              </w:rPr>
              <w:t>Maintenance of Reception office</w:t>
            </w:r>
          </w:p>
        </w:tc>
        <w:tc>
          <w:tcPr>
            <w:tcW w:w="992" w:type="dxa"/>
            <w:tcBorders>
              <w:left w:val="nil"/>
              <w:right w:val="nil"/>
            </w:tcBorders>
            <w:shd w:val="clear" w:color="auto" w:fill="D0CECE" w:themeFill="background2" w:themeFillShade="E6"/>
          </w:tcPr>
          <w:p w:rsidR="002F744B" w:rsidRPr="002F744B" w:rsidRDefault="002F744B" w:rsidP="002F744B">
            <w:pPr>
              <w:widowControl/>
              <w:autoSpaceDE/>
              <w:autoSpaceDN/>
              <w:adjustRightInd/>
              <w:rPr>
                <w:rFonts w:ascii="Arial" w:hAnsi="Arial" w:cs="Arial"/>
                <w:b/>
                <w:bCs/>
                <w:highlight w:val="yellow"/>
              </w:rPr>
            </w:pPr>
          </w:p>
        </w:tc>
        <w:tc>
          <w:tcPr>
            <w:tcW w:w="1560" w:type="dxa"/>
            <w:tcBorders>
              <w:left w:val="nil"/>
            </w:tcBorders>
            <w:shd w:val="clear" w:color="auto" w:fill="D0CECE" w:themeFill="background2" w:themeFillShade="E6"/>
          </w:tcPr>
          <w:p w:rsidR="002F744B" w:rsidRPr="002F744B" w:rsidRDefault="002F744B" w:rsidP="002F744B">
            <w:pPr>
              <w:widowControl/>
              <w:autoSpaceDE/>
              <w:autoSpaceDN/>
              <w:adjustRightInd/>
              <w:rPr>
                <w:rFonts w:ascii="Arial" w:eastAsia="Segoe UI Symbol" w:hAnsi="Arial" w:cs="Arial"/>
                <w:b/>
                <w:bCs/>
                <w:highlight w:val="yellow"/>
              </w:rPr>
            </w:pPr>
          </w:p>
        </w:tc>
        <w:tc>
          <w:tcPr>
            <w:tcW w:w="1417" w:type="dxa"/>
          </w:tcPr>
          <w:p w:rsidR="002F744B" w:rsidRPr="002F744B" w:rsidRDefault="002F744B" w:rsidP="002F744B">
            <w:pPr>
              <w:widowControl/>
              <w:autoSpaceDE/>
              <w:autoSpaceDN/>
              <w:adjustRightInd/>
              <w:rPr>
                <w:rFonts w:ascii="Segoe UI Symbol" w:eastAsia="Segoe UI Symbol" w:hAnsi="Segoe UI Symbol" w:cs="Segoe UI Symbol"/>
                <w:b/>
              </w:rPr>
            </w:pPr>
          </w:p>
        </w:tc>
        <w:tc>
          <w:tcPr>
            <w:tcW w:w="1701" w:type="dxa"/>
          </w:tcPr>
          <w:p w:rsidR="002F744B" w:rsidRPr="002F744B" w:rsidRDefault="002F744B" w:rsidP="002F744B">
            <w:pPr>
              <w:widowControl/>
              <w:autoSpaceDE/>
              <w:autoSpaceDN/>
              <w:adjustRightInd/>
              <w:rPr>
                <w:rFonts w:ascii="Segoe UI Symbol" w:eastAsia="Segoe UI Symbol" w:hAnsi="Segoe UI Symbol" w:cs="Segoe UI Symbol"/>
                <w:b/>
              </w:rPr>
            </w:pPr>
          </w:p>
        </w:tc>
      </w:tr>
      <w:tr w:rsidR="002F744B" w:rsidRPr="002F744B" w:rsidTr="00B10DFA">
        <w:trPr>
          <w:trHeight w:val="146"/>
        </w:trPr>
        <w:tc>
          <w:tcPr>
            <w:tcW w:w="851" w:type="dxa"/>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
              </w:rPr>
            </w:pPr>
            <w:r w:rsidRPr="002F744B">
              <w:rPr>
                <w:rFonts w:ascii="Segoe UI Symbol" w:eastAsia="Segoe UI Symbol" w:hAnsi="Segoe UI Symbol" w:cs="Segoe UI Symbol"/>
                <w:b/>
              </w:rPr>
              <w:t>1</w:t>
            </w:r>
          </w:p>
        </w:tc>
        <w:tc>
          <w:tcPr>
            <w:tcW w:w="3935" w:type="dxa"/>
            <w:tcBorders>
              <w:right w:val="nil"/>
            </w:tcBorders>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
                <w:rtl/>
              </w:rPr>
            </w:pPr>
            <w:r w:rsidRPr="002F744B">
              <w:rPr>
                <w:rFonts w:ascii="Segoe UI Symbol" w:eastAsia="Segoe UI Symbol" w:hAnsi="Segoe UI Symbol" w:cs="Segoe UI Symbol"/>
                <w:b/>
              </w:rPr>
              <w:t>Tiling:</w:t>
            </w:r>
          </w:p>
          <w:p w:rsidR="002F744B" w:rsidRPr="002F744B" w:rsidRDefault="002F744B" w:rsidP="002F744B">
            <w:pPr>
              <w:widowControl/>
              <w:autoSpaceDE/>
              <w:autoSpaceDN/>
              <w:adjustRightInd/>
              <w:rPr>
                <w:rFonts w:ascii="Arial" w:eastAsia="Segoe UI Symbol" w:hAnsi="Arial" w:cs="Arial"/>
                <w:b/>
                <w:bCs/>
                <w:u w:val="single"/>
                <w:rtl/>
              </w:rPr>
            </w:pPr>
            <w:r w:rsidRPr="002F744B">
              <w:rPr>
                <w:rFonts w:ascii="Segoe UI Symbol" w:eastAsia="Segoe UI Symbol" w:hAnsi="Segoe UI Symbol" w:cs="Arial" w:hint="cs"/>
                <w:bCs/>
                <w:u w:val="single"/>
                <w:rtl/>
              </w:rPr>
              <w:t>اعمال السيراميك</w:t>
            </w:r>
          </w:p>
        </w:tc>
        <w:tc>
          <w:tcPr>
            <w:tcW w:w="992" w:type="dxa"/>
            <w:tcBorders>
              <w:left w:val="nil"/>
              <w:bottom w:val="single" w:sz="4" w:space="0" w:color="auto"/>
              <w:right w:val="nil"/>
            </w:tcBorders>
            <w:shd w:val="clear" w:color="auto" w:fill="D0CECE" w:themeFill="background2" w:themeFillShade="E6"/>
          </w:tcPr>
          <w:p w:rsidR="002F744B" w:rsidRPr="002F744B" w:rsidRDefault="002F744B" w:rsidP="002F744B">
            <w:pPr>
              <w:widowControl/>
              <w:autoSpaceDE/>
              <w:autoSpaceDN/>
              <w:adjustRightInd/>
              <w:rPr>
                <w:rFonts w:ascii="Arial" w:hAnsi="Arial" w:cs="Arial"/>
                <w:b/>
                <w:bCs/>
                <w:highlight w:val="yellow"/>
              </w:rPr>
            </w:pPr>
          </w:p>
        </w:tc>
        <w:tc>
          <w:tcPr>
            <w:tcW w:w="1560" w:type="dxa"/>
            <w:tcBorders>
              <w:left w:val="nil"/>
              <w:bottom w:val="single" w:sz="4" w:space="0" w:color="auto"/>
            </w:tcBorders>
            <w:shd w:val="clear" w:color="auto" w:fill="D0CECE" w:themeFill="background2" w:themeFillShade="E6"/>
          </w:tcPr>
          <w:p w:rsidR="002F744B" w:rsidRPr="002F744B" w:rsidRDefault="002F744B" w:rsidP="002F744B">
            <w:pPr>
              <w:widowControl/>
              <w:autoSpaceDE/>
              <w:autoSpaceDN/>
              <w:adjustRightInd/>
              <w:rPr>
                <w:rFonts w:ascii="Arial" w:eastAsia="Segoe UI Symbol" w:hAnsi="Arial" w:cs="Arial"/>
                <w:b/>
                <w:bCs/>
                <w:highlight w:val="yellow"/>
              </w:rPr>
            </w:pPr>
          </w:p>
        </w:tc>
        <w:tc>
          <w:tcPr>
            <w:tcW w:w="1417"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rPr>
            </w:pPr>
          </w:p>
        </w:tc>
        <w:tc>
          <w:tcPr>
            <w:tcW w:w="1701" w:type="dxa"/>
          </w:tcPr>
          <w:p w:rsidR="002F744B" w:rsidRPr="002F744B" w:rsidRDefault="002F744B" w:rsidP="002F744B">
            <w:pPr>
              <w:widowControl/>
              <w:autoSpaceDE/>
              <w:autoSpaceDN/>
              <w:adjustRightInd/>
              <w:rPr>
                <w:rFonts w:ascii="Segoe UI Symbol" w:eastAsia="Segoe UI Symbol" w:hAnsi="Segoe UI Symbol" w:cs="Segoe UI Symbol"/>
                <w:b/>
              </w:rPr>
            </w:pPr>
          </w:p>
        </w:tc>
      </w:tr>
      <w:tr w:rsidR="002F744B" w:rsidRPr="002F744B" w:rsidTr="00B10DFA">
        <w:trPr>
          <w:trHeight w:val="146"/>
        </w:trPr>
        <w:tc>
          <w:tcPr>
            <w:tcW w:w="851" w:type="dxa"/>
          </w:tcPr>
          <w:p w:rsidR="002F744B" w:rsidRPr="002F744B" w:rsidRDefault="002F744B" w:rsidP="002F744B">
            <w:pPr>
              <w:widowControl/>
              <w:autoSpaceDE/>
              <w:autoSpaceDN/>
              <w:adjustRightInd/>
              <w:rPr>
                <w:rFonts w:ascii="Segoe UI Symbol" w:eastAsia="Segoe UI Symbol" w:hAnsi="Segoe UI Symbol" w:cs="Segoe UI Symbol"/>
                <w:bCs/>
              </w:rPr>
            </w:pPr>
            <w:r w:rsidRPr="002F744B">
              <w:rPr>
                <w:rFonts w:ascii="Segoe UI Symbol" w:eastAsia="Segoe UI Symbol" w:hAnsi="Segoe UI Symbol" w:cs="Segoe UI Symbol"/>
                <w:bCs/>
              </w:rPr>
              <w:t>1.1</w:t>
            </w:r>
          </w:p>
        </w:tc>
        <w:tc>
          <w:tcPr>
            <w:tcW w:w="3935" w:type="dxa"/>
          </w:tcPr>
          <w:p w:rsidR="002F744B" w:rsidRPr="00E01050" w:rsidRDefault="002F744B" w:rsidP="002F744B">
            <w:pPr>
              <w:widowControl/>
              <w:autoSpaceDE/>
              <w:autoSpaceDN/>
              <w:adjustRightInd/>
              <w:rPr>
                <w:rFonts w:ascii="Arial" w:eastAsia="Segoe UI Symbol" w:hAnsi="Arial" w:cs="Arial"/>
                <w:rtl/>
              </w:rPr>
            </w:pPr>
            <w:r w:rsidRPr="00E01050">
              <w:rPr>
                <w:rFonts w:ascii="Arial" w:eastAsia="Segoe UI Symbol" w:hAnsi="Arial" w:cs="Arial"/>
              </w:rPr>
              <w:t xml:space="preserve">Providing and </w:t>
            </w:r>
            <w:r w:rsidR="00930578" w:rsidRPr="00E01050">
              <w:rPr>
                <w:rFonts w:ascii="Arial" w:eastAsia="Segoe UI Symbol" w:hAnsi="Arial" w:cs="Arial"/>
              </w:rPr>
              <w:t>laying</w:t>
            </w:r>
            <w:r w:rsidRPr="00E01050">
              <w:rPr>
                <w:rFonts w:ascii="Arial" w:eastAsia="Segoe UI Symbol" w:hAnsi="Arial" w:cs="Arial"/>
              </w:rPr>
              <w:t xml:space="preserve"> ceramic tiles (40cmx40cm), the cost includes 5cm sand layer and cement mortar 1:8</w:t>
            </w:r>
          </w:p>
          <w:p w:rsidR="002F744B" w:rsidRPr="002F744B" w:rsidRDefault="002F744B" w:rsidP="002F744B">
            <w:pPr>
              <w:widowControl/>
              <w:autoSpaceDE/>
              <w:autoSpaceDN/>
              <w:adjustRightInd/>
              <w:jc w:val="right"/>
              <w:rPr>
                <w:rFonts w:ascii="Segoe UI Symbol" w:eastAsia="Segoe UI Symbol" w:hAnsi="Segoe UI Symbol" w:cs="Arial"/>
                <w:bCs/>
              </w:rPr>
            </w:pPr>
            <w:r w:rsidRPr="002F744B">
              <w:rPr>
                <w:rFonts w:ascii="Segoe UI Symbol" w:eastAsia="Segoe UI Symbol" w:hAnsi="Segoe UI Symbol" w:cs="Arial" w:hint="cs"/>
                <w:bCs/>
                <w:rtl/>
              </w:rPr>
              <w:t>عمل سيراميك ارضيات بالمونة الاسمنية لارضيات المبني</w:t>
            </w:r>
          </w:p>
          <w:p w:rsidR="002F744B" w:rsidRPr="002F744B" w:rsidRDefault="002F744B" w:rsidP="002F744B">
            <w:pPr>
              <w:widowControl/>
              <w:autoSpaceDE/>
              <w:autoSpaceDN/>
              <w:adjustRightInd/>
              <w:jc w:val="right"/>
              <w:rPr>
                <w:rFonts w:ascii="Segoe UI Symbol" w:eastAsia="Segoe UI Symbol" w:hAnsi="Segoe UI Symbol" w:cs="Arial"/>
                <w:bCs/>
                <w:rtl/>
              </w:rPr>
            </w:pPr>
          </w:p>
        </w:tc>
        <w:tc>
          <w:tcPr>
            <w:tcW w:w="992"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r w:rsidRPr="002F744B">
              <w:rPr>
                <w:rFonts w:ascii="Arial" w:hAnsi="Arial" w:cs="Arial"/>
                <w:b/>
                <w:bCs/>
              </w:rPr>
              <w:t>m</w:t>
            </w:r>
            <w:r w:rsidRPr="002F744B">
              <w:rPr>
                <w:rFonts w:ascii="Arial" w:hAnsi="Arial" w:cs="Arial"/>
                <w:b/>
                <w:bCs/>
                <w:vertAlign w:val="superscript"/>
              </w:rPr>
              <w:t>2</w:t>
            </w:r>
          </w:p>
        </w:tc>
        <w:tc>
          <w:tcPr>
            <w:tcW w:w="1560"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r w:rsidRPr="002F744B">
              <w:rPr>
                <w:rFonts w:ascii="Segoe UI Symbol" w:eastAsia="Segoe UI Symbol" w:hAnsi="Segoe UI Symbol" w:cs="Segoe UI Symbol"/>
                <w:b/>
                <w:bCs/>
              </w:rPr>
              <w:t>15</w:t>
            </w:r>
          </w:p>
        </w:tc>
        <w:tc>
          <w:tcPr>
            <w:tcW w:w="1417"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01" w:type="dxa"/>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rPr>
          <w:trHeight w:val="146"/>
        </w:trPr>
        <w:tc>
          <w:tcPr>
            <w:tcW w:w="851" w:type="dxa"/>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Cs/>
              </w:rPr>
            </w:pPr>
            <w:r w:rsidRPr="002F744B">
              <w:rPr>
                <w:rFonts w:ascii="Segoe UI Symbol" w:eastAsia="Segoe UI Symbol" w:hAnsi="Segoe UI Symbol" w:cs="Segoe UI Symbol"/>
                <w:b/>
              </w:rPr>
              <w:t>2</w:t>
            </w:r>
          </w:p>
        </w:tc>
        <w:tc>
          <w:tcPr>
            <w:tcW w:w="3935" w:type="dxa"/>
            <w:tcBorders>
              <w:right w:val="nil"/>
            </w:tcBorders>
            <w:shd w:val="clear" w:color="auto" w:fill="D0CECE" w:themeFill="background2" w:themeFillShade="E6"/>
          </w:tcPr>
          <w:p w:rsidR="002F744B" w:rsidRPr="002F744B" w:rsidRDefault="002F744B" w:rsidP="002F744B">
            <w:pPr>
              <w:widowControl/>
              <w:autoSpaceDE/>
              <w:autoSpaceDN/>
              <w:adjustRightInd/>
              <w:rPr>
                <w:rFonts w:ascii="Arial" w:hAnsi="Arial" w:cs="Arial"/>
                <w:b/>
                <w:bCs/>
                <w:rtl/>
              </w:rPr>
            </w:pPr>
            <w:r w:rsidRPr="002F744B">
              <w:rPr>
                <w:rFonts w:ascii="Arial" w:hAnsi="Arial" w:cs="Arial"/>
                <w:b/>
                <w:bCs/>
              </w:rPr>
              <w:t>Openings:</w:t>
            </w:r>
          </w:p>
          <w:p w:rsidR="002F744B" w:rsidRPr="002F744B" w:rsidRDefault="002F744B" w:rsidP="002F744B">
            <w:pPr>
              <w:widowControl/>
              <w:autoSpaceDE/>
              <w:autoSpaceDN/>
              <w:adjustRightInd/>
              <w:jc w:val="right"/>
              <w:rPr>
                <w:rFonts w:ascii="Arial" w:eastAsia="Segoe UI Symbol" w:hAnsi="Arial" w:cs="Arial"/>
              </w:rPr>
            </w:pPr>
            <w:r w:rsidRPr="002F744B">
              <w:rPr>
                <w:rFonts w:ascii="Arial" w:hAnsi="Arial" w:cs="Arial" w:hint="cs"/>
                <w:b/>
                <w:bCs/>
                <w:u w:val="single"/>
                <w:rtl/>
              </w:rPr>
              <w:t>الابواب</w:t>
            </w:r>
          </w:p>
        </w:tc>
        <w:tc>
          <w:tcPr>
            <w:tcW w:w="992" w:type="dxa"/>
            <w:tcBorders>
              <w:left w:val="nil"/>
              <w:right w:val="nil"/>
            </w:tcBorders>
            <w:shd w:val="clear" w:color="auto" w:fill="D0CECE" w:themeFill="background2" w:themeFillShade="E6"/>
          </w:tcPr>
          <w:p w:rsidR="002F744B" w:rsidRPr="002F744B" w:rsidRDefault="002F744B" w:rsidP="002F744B">
            <w:pPr>
              <w:widowControl/>
              <w:autoSpaceDE/>
              <w:autoSpaceDN/>
              <w:adjustRightInd/>
              <w:rPr>
                <w:rFonts w:ascii="Arial" w:hAnsi="Arial" w:cs="Arial"/>
                <w:b/>
                <w:bCs/>
              </w:rPr>
            </w:pPr>
          </w:p>
        </w:tc>
        <w:tc>
          <w:tcPr>
            <w:tcW w:w="1560" w:type="dxa"/>
            <w:tcBorders>
              <w:left w:val="nil"/>
            </w:tcBorders>
            <w:shd w:val="clear" w:color="auto" w:fill="D0CECE" w:themeFill="background2" w:themeFillShade="E6"/>
          </w:tcPr>
          <w:p w:rsidR="002F744B" w:rsidRPr="002F744B" w:rsidRDefault="002F744B" w:rsidP="002F744B">
            <w:pPr>
              <w:widowControl/>
              <w:autoSpaceDE/>
              <w:autoSpaceDN/>
              <w:adjustRightInd/>
              <w:rPr>
                <w:rFonts w:ascii="Arial" w:eastAsia="Segoe UI Symbol" w:hAnsi="Arial" w:cs="Arial"/>
                <w:b/>
                <w:bCs/>
              </w:rPr>
            </w:pPr>
          </w:p>
        </w:tc>
        <w:tc>
          <w:tcPr>
            <w:tcW w:w="1417" w:type="dxa"/>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01" w:type="dxa"/>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rPr>
          <w:trHeight w:val="146"/>
        </w:trPr>
        <w:tc>
          <w:tcPr>
            <w:tcW w:w="851" w:type="dxa"/>
          </w:tcPr>
          <w:p w:rsidR="002F744B" w:rsidRPr="002F744B" w:rsidRDefault="002F744B" w:rsidP="002F744B">
            <w:pPr>
              <w:widowControl/>
              <w:autoSpaceDE/>
              <w:autoSpaceDN/>
              <w:adjustRightInd/>
              <w:rPr>
                <w:rFonts w:ascii="Segoe UI Symbol" w:eastAsia="Segoe UI Symbol" w:hAnsi="Segoe UI Symbol" w:cs="Segoe UI Symbol"/>
                <w:b/>
              </w:rPr>
            </w:pPr>
            <w:r w:rsidRPr="002F744B">
              <w:rPr>
                <w:rFonts w:ascii="Segoe UI Symbol" w:eastAsia="Segoe UI Symbol" w:hAnsi="Segoe UI Symbol" w:cs="Segoe UI Symbol"/>
                <w:bCs/>
              </w:rPr>
              <w:t>2.1</w:t>
            </w:r>
          </w:p>
        </w:tc>
        <w:tc>
          <w:tcPr>
            <w:tcW w:w="3935" w:type="dxa"/>
          </w:tcPr>
          <w:p w:rsidR="002F744B" w:rsidRPr="00E01050" w:rsidRDefault="002F744B" w:rsidP="002F744B">
            <w:pPr>
              <w:widowControl/>
              <w:autoSpaceDE/>
              <w:autoSpaceDN/>
              <w:adjustRightInd/>
              <w:rPr>
                <w:rFonts w:ascii="Arial" w:eastAsia="Segoe UI Symbol" w:hAnsi="Arial" w:cs="Arial"/>
              </w:rPr>
            </w:pPr>
            <w:r w:rsidRPr="00E01050">
              <w:rPr>
                <w:rFonts w:ascii="Arial" w:eastAsia="Segoe UI Symbol" w:hAnsi="Arial" w:cs="Arial"/>
              </w:rPr>
              <w:t xml:space="preserve">Supply, manufacture, install and paint iron ventilation small windows, size 40cm * 40 cm, </w:t>
            </w:r>
          </w:p>
          <w:p w:rsidR="00E01050" w:rsidRPr="002F744B" w:rsidRDefault="00E01050" w:rsidP="002F744B">
            <w:pPr>
              <w:widowControl/>
              <w:autoSpaceDE/>
              <w:autoSpaceDN/>
              <w:adjustRightInd/>
              <w:rPr>
                <w:rFonts w:ascii="Calibri" w:hAnsi="Calibri" w:cs="Arial"/>
                <w:rtl/>
              </w:rPr>
            </w:pPr>
          </w:p>
          <w:p w:rsidR="002F744B" w:rsidRPr="002F744B" w:rsidRDefault="002F744B" w:rsidP="002F744B">
            <w:pPr>
              <w:widowControl/>
              <w:autoSpaceDE/>
              <w:autoSpaceDN/>
              <w:adjustRightInd/>
              <w:rPr>
                <w:rFonts w:ascii="Arial" w:eastAsia="Segoe UI Symbol" w:hAnsi="Arial" w:cs="Arial"/>
                <w:b/>
                <w:bCs/>
                <w:u w:val="single"/>
              </w:rPr>
            </w:pPr>
            <w:r w:rsidRPr="002F744B">
              <w:rPr>
                <w:rFonts w:ascii="Arial" w:hAnsi="Arial" w:cs="Arial" w:hint="cs"/>
                <w:rtl/>
              </w:rPr>
              <w:t xml:space="preserve"> توريد وتركيب منور بابعاد40*40سم م والعمل تشمل البوهيات والتركيب</w:t>
            </w:r>
          </w:p>
        </w:tc>
        <w:tc>
          <w:tcPr>
            <w:tcW w:w="992" w:type="dxa"/>
            <w:tcBorders>
              <w:bottom w:val="single" w:sz="4" w:space="0" w:color="auto"/>
            </w:tcBorders>
          </w:tcPr>
          <w:p w:rsidR="002F744B" w:rsidRPr="002F744B" w:rsidRDefault="002F744B" w:rsidP="002F744B">
            <w:pPr>
              <w:widowControl/>
              <w:autoSpaceDE/>
              <w:autoSpaceDN/>
              <w:adjustRightInd/>
              <w:rPr>
                <w:rFonts w:ascii="Arial" w:hAnsi="Arial" w:cs="Arial"/>
                <w:b/>
                <w:bCs/>
              </w:rPr>
            </w:pPr>
            <w:r w:rsidRPr="002F744B">
              <w:rPr>
                <w:rFonts w:ascii="Arial" w:hAnsi="Arial" w:cs="Arial"/>
                <w:b/>
                <w:bCs/>
              </w:rPr>
              <w:t>pcs</w:t>
            </w:r>
          </w:p>
        </w:tc>
        <w:tc>
          <w:tcPr>
            <w:tcW w:w="1560" w:type="dxa"/>
            <w:tcBorders>
              <w:bottom w:val="single" w:sz="4" w:space="0" w:color="auto"/>
            </w:tcBorders>
          </w:tcPr>
          <w:p w:rsidR="002F744B" w:rsidRPr="002F744B" w:rsidRDefault="002F744B" w:rsidP="002F744B">
            <w:pPr>
              <w:widowControl/>
              <w:autoSpaceDE/>
              <w:autoSpaceDN/>
              <w:adjustRightInd/>
              <w:rPr>
                <w:rFonts w:ascii="Arial" w:eastAsia="Segoe UI Symbol" w:hAnsi="Arial" w:cs="Arial"/>
                <w:b/>
                <w:bCs/>
              </w:rPr>
            </w:pPr>
            <w:r w:rsidRPr="002F744B">
              <w:rPr>
                <w:rFonts w:ascii="Arial" w:eastAsia="Segoe UI Symbol" w:hAnsi="Arial" w:cs="Arial" w:hint="cs"/>
                <w:b/>
                <w:bCs/>
                <w:rtl/>
              </w:rPr>
              <w:t>2</w:t>
            </w:r>
          </w:p>
        </w:tc>
        <w:tc>
          <w:tcPr>
            <w:tcW w:w="1417"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color w:val="C00000"/>
              </w:rPr>
            </w:pPr>
          </w:p>
        </w:tc>
        <w:tc>
          <w:tcPr>
            <w:tcW w:w="1701" w:type="dxa"/>
          </w:tcPr>
          <w:p w:rsidR="002F744B" w:rsidRPr="002F744B" w:rsidRDefault="002F744B" w:rsidP="002F744B">
            <w:pPr>
              <w:widowControl/>
              <w:autoSpaceDE/>
              <w:autoSpaceDN/>
              <w:adjustRightInd/>
              <w:rPr>
                <w:rFonts w:ascii="Segoe UI Symbol" w:eastAsia="Segoe UI Symbol" w:hAnsi="Segoe UI Symbol" w:cs="Segoe UI Symbol"/>
                <w:b/>
                <w:bCs/>
                <w:color w:val="C00000"/>
              </w:rPr>
            </w:pPr>
          </w:p>
        </w:tc>
      </w:tr>
      <w:tr w:rsidR="002F744B" w:rsidRPr="002F744B" w:rsidTr="00B10DFA">
        <w:trPr>
          <w:trHeight w:val="146"/>
        </w:trPr>
        <w:tc>
          <w:tcPr>
            <w:tcW w:w="851" w:type="dxa"/>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Cs/>
              </w:rPr>
            </w:pPr>
            <w:r w:rsidRPr="002F744B">
              <w:rPr>
                <w:rFonts w:ascii="Segoe UI Symbol" w:eastAsia="Segoe UI Symbol" w:hAnsi="Segoe UI Symbol" w:cs="Segoe UI Symbol"/>
                <w:b/>
              </w:rPr>
              <w:t>3</w:t>
            </w:r>
          </w:p>
        </w:tc>
        <w:tc>
          <w:tcPr>
            <w:tcW w:w="3935" w:type="dxa"/>
            <w:tcBorders>
              <w:right w:val="nil"/>
            </w:tcBorders>
            <w:shd w:val="clear" w:color="auto" w:fill="D0CECE" w:themeFill="background2" w:themeFillShade="E6"/>
          </w:tcPr>
          <w:p w:rsidR="002F744B" w:rsidRPr="002F744B" w:rsidRDefault="002F744B" w:rsidP="002F744B">
            <w:pPr>
              <w:widowControl/>
              <w:autoSpaceDE/>
              <w:autoSpaceDN/>
              <w:adjustRightInd/>
              <w:rPr>
                <w:rFonts w:ascii="Arial" w:eastAsia="Segoe UI Symbol" w:hAnsi="Arial" w:cs="Arial"/>
                <w:b/>
                <w:bCs/>
                <w:u w:val="single"/>
                <w:rtl/>
              </w:rPr>
            </w:pPr>
            <w:r w:rsidRPr="002F744B">
              <w:rPr>
                <w:rFonts w:ascii="Arial" w:eastAsia="Segoe UI Symbol" w:hAnsi="Arial" w:cs="Arial"/>
                <w:b/>
                <w:bCs/>
                <w:u w:val="single"/>
              </w:rPr>
              <w:t>Plaster &amp; painting:</w:t>
            </w:r>
          </w:p>
          <w:p w:rsidR="002F744B" w:rsidRPr="002F744B" w:rsidRDefault="002F744B" w:rsidP="002F744B">
            <w:pPr>
              <w:widowControl/>
              <w:autoSpaceDE/>
              <w:autoSpaceDN/>
              <w:adjustRightInd/>
              <w:jc w:val="right"/>
              <w:rPr>
                <w:rFonts w:ascii="Segoe UI Symbol" w:eastAsia="Segoe UI Symbol" w:hAnsi="Segoe UI Symbol" w:cs="Arial"/>
              </w:rPr>
            </w:pPr>
            <w:r w:rsidRPr="002F744B">
              <w:rPr>
                <w:rFonts w:ascii="Arial" w:eastAsia="Segoe UI Symbol" w:hAnsi="Arial" w:cs="Arial" w:hint="cs"/>
                <w:b/>
                <w:bCs/>
                <w:u w:val="single"/>
                <w:rtl/>
              </w:rPr>
              <w:t>اعمال البياض والنقاشة</w:t>
            </w:r>
          </w:p>
        </w:tc>
        <w:tc>
          <w:tcPr>
            <w:tcW w:w="992" w:type="dxa"/>
            <w:tcBorders>
              <w:left w:val="nil"/>
              <w:right w:val="nil"/>
            </w:tcBorders>
            <w:shd w:val="clear" w:color="auto" w:fill="D0CECE" w:themeFill="background2" w:themeFillShade="E6"/>
          </w:tcPr>
          <w:p w:rsidR="002F744B" w:rsidRPr="002F744B" w:rsidRDefault="002F744B" w:rsidP="002F744B">
            <w:pPr>
              <w:widowControl/>
              <w:autoSpaceDE/>
              <w:autoSpaceDN/>
              <w:adjustRightInd/>
              <w:rPr>
                <w:rFonts w:ascii="Arial" w:hAnsi="Arial" w:cs="Arial"/>
                <w:b/>
                <w:bCs/>
              </w:rPr>
            </w:pPr>
          </w:p>
        </w:tc>
        <w:tc>
          <w:tcPr>
            <w:tcW w:w="1560" w:type="dxa"/>
            <w:tcBorders>
              <w:left w:val="nil"/>
              <w:right w:val="single" w:sz="4" w:space="0" w:color="auto"/>
            </w:tcBorders>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417" w:type="dxa"/>
            <w:tcBorders>
              <w:left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01" w:type="dxa"/>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rPr>
          <w:trHeight w:val="146"/>
        </w:trPr>
        <w:tc>
          <w:tcPr>
            <w:tcW w:w="851" w:type="dxa"/>
          </w:tcPr>
          <w:p w:rsidR="002F744B" w:rsidRPr="002F744B" w:rsidRDefault="002F744B" w:rsidP="002F744B">
            <w:pPr>
              <w:widowControl/>
              <w:autoSpaceDE/>
              <w:autoSpaceDN/>
              <w:adjustRightInd/>
              <w:rPr>
                <w:rFonts w:ascii="Segoe UI Symbol" w:eastAsia="Segoe UI Symbol" w:hAnsi="Segoe UI Symbol" w:cs="Segoe UI Symbol"/>
                <w:b/>
              </w:rPr>
            </w:pPr>
            <w:r w:rsidRPr="002F744B">
              <w:rPr>
                <w:rFonts w:ascii="Segoe UI Symbol" w:eastAsia="Segoe UI Symbol" w:hAnsi="Segoe UI Symbol" w:cs="Segoe UI Symbol"/>
                <w:bCs/>
              </w:rPr>
              <w:t>3.1</w:t>
            </w:r>
          </w:p>
        </w:tc>
        <w:tc>
          <w:tcPr>
            <w:tcW w:w="3935" w:type="dxa"/>
          </w:tcPr>
          <w:p w:rsidR="002F744B" w:rsidRPr="002F744B" w:rsidRDefault="002F744B" w:rsidP="002F744B">
            <w:pPr>
              <w:widowControl/>
              <w:autoSpaceDE/>
              <w:autoSpaceDN/>
              <w:adjustRightInd/>
              <w:rPr>
                <w:rFonts w:ascii="Arial" w:hAnsi="Arial" w:cs="Arial"/>
                <w:rtl/>
              </w:rPr>
            </w:pPr>
            <w:r w:rsidRPr="002F744B">
              <w:rPr>
                <w:rFonts w:ascii="Arial" w:eastAsia="Segoe UI Symbol" w:hAnsi="Arial" w:cs="Arial"/>
              </w:rPr>
              <w:t>Plaster Work:Apply cement / sand plaster; 20mm thickness in two layers, 1:8 cement: sand mix finished smooth. Rate to include expanded metal lath when applied on concrete surfaces, working to or at any height, narrow widths and jambs or reveals, sides and soffits of beams, up stands and making good as approved by the engineer, for i</w:t>
            </w:r>
            <w:r w:rsidRPr="002F744B">
              <w:rPr>
                <w:rFonts w:ascii="Arial" w:hAnsi="Arial" w:cs="Arial"/>
              </w:rPr>
              <w:t>nternal plaster &amp; outside</w:t>
            </w:r>
          </w:p>
          <w:p w:rsidR="002F744B" w:rsidRPr="002F744B" w:rsidRDefault="002F744B" w:rsidP="002F744B">
            <w:pPr>
              <w:widowControl/>
              <w:autoSpaceDE/>
              <w:autoSpaceDN/>
              <w:adjustRightInd/>
              <w:jc w:val="right"/>
              <w:rPr>
                <w:rFonts w:ascii="Calibri" w:hAnsi="Calibri" w:cs="Arial"/>
              </w:rPr>
            </w:pPr>
            <w:r w:rsidRPr="002F744B">
              <w:rPr>
                <w:rFonts w:ascii="Arial" w:hAnsi="Arial" w:cs="Arial" w:hint="cs"/>
                <w:rtl/>
              </w:rPr>
              <w:t>عمل بياض للحوائط الداخلية والكتوفة بالمونة الاسمنتية والعمل تشمل المواد والسقالة وتثبيت قطعة نملي في الحوائط الخرسانية مع النظافة الكاملة وقفل الشقوق</w:t>
            </w:r>
          </w:p>
        </w:tc>
        <w:tc>
          <w:tcPr>
            <w:tcW w:w="992" w:type="dxa"/>
          </w:tcPr>
          <w:p w:rsidR="002F744B" w:rsidRPr="002F744B" w:rsidRDefault="002F744B" w:rsidP="002F744B">
            <w:pPr>
              <w:widowControl/>
              <w:autoSpaceDE/>
              <w:autoSpaceDN/>
              <w:adjustRightInd/>
              <w:rPr>
                <w:rFonts w:ascii="Arial" w:hAnsi="Arial" w:cs="Arial"/>
                <w:b/>
                <w:bCs/>
              </w:rPr>
            </w:pPr>
            <w:r w:rsidRPr="002F744B">
              <w:rPr>
                <w:rFonts w:ascii="Arial" w:hAnsi="Arial" w:cs="Arial"/>
                <w:b/>
                <w:bCs/>
              </w:rPr>
              <w:t>m</w:t>
            </w:r>
            <w:r w:rsidRPr="002F744B">
              <w:rPr>
                <w:rFonts w:ascii="Arial" w:hAnsi="Arial" w:cs="Arial"/>
                <w:b/>
                <w:bCs/>
                <w:vertAlign w:val="superscript"/>
              </w:rPr>
              <w:t>2</w:t>
            </w:r>
          </w:p>
        </w:tc>
        <w:tc>
          <w:tcPr>
            <w:tcW w:w="1560" w:type="dxa"/>
          </w:tcPr>
          <w:p w:rsidR="002F744B" w:rsidRPr="002F744B" w:rsidRDefault="002F744B" w:rsidP="002F744B">
            <w:pPr>
              <w:widowControl/>
              <w:autoSpaceDE/>
              <w:autoSpaceDN/>
              <w:adjustRightInd/>
              <w:rPr>
                <w:rFonts w:ascii="Segoe UI Symbol" w:eastAsia="Segoe UI Symbol" w:hAnsi="Segoe UI Symbol" w:cs="Segoe UI Symbol"/>
                <w:b/>
                <w:bCs/>
              </w:rPr>
            </w:pPr>
            <w:r w:rsidRPr="002F744B">
              <w:rPr>
                <w:rFonts w:ascii="Arial" w:eastAsia="Segoe UI Symbol" w:hAnsi="Arial" w:cs="Arial"/>
                <w:b/>
                <w:bCs/>
              </w:rPr>
              <w:t>100</w:t>
            </w:r>
          </w:p>
        </w:tc>
        <w:tc>
          <w:tcPr>
            <w:tcW w:w="1417" w:type="dxa"/>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01" w:type="dxa"/>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rPr>
          <w:trHeight w:val="146"/>
        </w:trPr>
        <w:tc>
          <w:tcPr>
            <w:tcW w:w="851" w:type="dxa"/>
          </w:tcPr>
          <w:p w:rsidR="002F744B" w:rsidRPr="002F744B" w:rsidRDefault="002F744B" w:rsidP="002F744B">
            <w:pPr>
              <w:widowControl/>
              <w:autoSpaceDE/>
              <w:autoSpaceDN/>
              <w:adjustRightInd/>
              <w:rPr>
                <w:rFonts w:ascii="Segoe UI Symbol" w:eastAsia="Segoe UI Symbol" w:hAnsi="Segoe UI Symbol" w:cs="Segoe UI Symbol"/>
                <w:bCs/>
              </w:rPr>
            </w:pPr>
            <w:r w:rsidRPr="002F744B">
              <w:rPr>
                <w:rFonts w:ascii="Segoe UI Symbol" w:eastAsia="Segoe UI Symbol" w:hAnsi="Segoe UI Symbol" w:cs="Segoe UI Symbol"/>
                <w:bCs/>
              </w:rPr>
              <w:t>3.2</w:t>
            </w:r>
          </w:p>
        </w:tc>
        <w:tc>
          <w:tcPr>
            <w:tcW w:w="3935" w:type="dxa"/>
          </w:tcPr>
          <w:p w:rsidR="002F744B" w:rsidRPr="002F744B" w:rsidRDefault="002F744B" w:rsidP="002F744B">
            <w:pPr>
              <w:widowControl/>
              <w:autoSpaceDE/>
              <w:autoSpaceDN/>
              <w:adjustRightInd/>
              <w:rPr>
                <w:rFonts w:ascii="Arial" w:eastAsia="Segoe UI Symbol" w:hAnsi="Arial" w:cs="Arial"/>
                <w:rtl/>
              </w:rPr>
            </w:pPr>
            <w:r w:rsidRPr="002F744B">
              <w:rPr>
                <w:rFonts w:ascii="Arial" w:eastAsia="Segoe UI Symbol" w:hAnsi="Arial" w:cs="Arial"/>
              </w:rPr>
              <w:t xml:space="preserve">Painting Work: Apply, as per drawings and specification, paint on cement / sand plaster complete with abrasion, hair-cracks fiber repairing and cleaning with penetrating sealer, three coats of emulsion painting for internal </w:t>
            </w:r>
            <w:r w:rsidRPr="002F744B">
              <w:rPr>
                <w:rFonts w:ascii="Arial" w:eastAsia="Segoe UI Symbol" w:hAnsi="Arial" w:cs="Arial"/>
              </w:rPr>
              <w:lastRenderedPageBreak/>
              <w:t>walls, as approved of the engineer.</w:t>
            </w:r>
          </w:p>
          <w:p w:rsidR="002F744B" w:rsidRPr="002F744B" w:rsidRDefault="002F744B" w:rsidP="002F744B">
            <w:pPr>
              <w:widowControl/>
              <w:autoSpaceDE/>
              <w:autoSpaceDN/>
              <w:adjustRightInd/>
              <w:jc w:val="right"/>
              <w:rPr>
                <w:rFonts w:ascii="Segoe UI Symbol" w:eastAsia="Segoe UI Symbol" w:hAnsi="Segoe UI Symbol" w:cs="Segoe UI Symbol"/>
                <w:rtl/>
              </w:rPr>
            </w:pPr>
            <w:r w:rsidRPr="002F744B">
              <w:rPr>
                <w:rFonts w:ascii="Arial" w:hAnsi="Arial" w:cs="Arial" w:hint="cs"/>
                <w:rtl/>
              </w:rPr>
              <w:t xml:space="preserve"> عمل طلاء بالجير والبوماستك ثلاثة اوجه للحوائط  والعمل تشمل المواد والسقالة وتثبيت قطعة نملي في الحوائط الخرسانية مع النظافة الكاملة وقفل الشقوق</w:t>
            </w:r>
          </w:p>
        </w:tc>
        <w:tc>
          <w:tcPr>
            <w:tcW w:w="992" w:type="dxa"/>
          </w:tcPr>
          <w:p w:rsidR="002F744B" w:rsidRPr="002F744B" w:rsidRDefault="002F744B" w:rsidP="002F744B">
            <w:pPr>
              <w:widowControl/>
              <w:autoSpaceDE/>
              <w:autoSpaceDN/>
              <w:adjustRightInd/>
              <w:rPr>
                <w:rFonts w:ascii="Segoe UI Symbol" w:eastAsia="Segoe UI Symbol" w:hAnsi="Segoe UI Symbol" w:cs="Segoe UI Symbol"/>
                <w:b/>
                <w:bCs/>
              </w:rPr>
            </w:pPr>
            <w:r w:rsidRPr="002F744B">
              <w:rPr>
                <w:rFonts w:ascii="Arial" w:hAnsi="Arial" w:cs="Arial"/>
                <w:b/>
                <w:bCs/>
              </w:rPr>
              <w:lastRenderedPageBreak/>
              <w:t>m</w:t>
            </w:r>
            <w:r w:rsidRPr="002F744B">
              <w:rPr>
                <w:rFonts w:ascii="Arial" w:hAnsi="Arial" w:cs="Arial"/>
                <w:b/>
                <w:bCs/>
                <w:vertAlign w:val="superscript"/>
              </w:rPr>
              <w:t>2</w:t>
            </w:r>
          </w:p>
        </w:tc>
        <w:tc>
          <w:tcPr>
            <w:tcW w:w="1560" w:type="dxa"/>
          </w:tcPr>
          <w:p w:rsidR="002F744B" w:rsidRPr="002F744B" w:rsidRDefault="002F744B" w:rsidP="002F744B">
            <w:pPr>
              <w:widowControl/>
              <w:autoSpaceDE/>
              <w:autoSpaceDN/>
              <w:adjustRightInd/>
              <w:rPr>
                <w:rFonts w:ascii="Segoe UI Symbol" w:eastAsia="Segoe UI Symbol" w:hAnsi="Segoe UI Symbol" w:cs="Segoe UI Symbol"/>
                <w:b/>
                <w:bCs/>
              </w:rPr>
            </w:pPr>
            <w:r w:rsidRPr="002F744B">
              <w:rPr>
                <w:rFonts w:ascii="Arial" w:eastAsia="Segoe UI Symbol" w:hAnsi="Arial" w:cs="Arial" w:hint="cs"/>
                <w:b/>
                <w:bCs/>
                <w:rtl/>
              </w:rPr>
              <w:t>100</w:t>
            </w:r>
          </w:p>
        </w:tc>
        <w:tc>
          <w:tcPr>
            <w:tcW w:w="1417" w:type="dxa"/>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01" w:type="dxa"/>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rPr>
          <w:trHeight w:val="146"/>
        </w:trPr>
        <w:tc>
          <w:tcPr>
            <w:tcW w:w="851" w:type="dxa"/>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Cs/>
              </w:rPr>
            </w:pPr>
            <w:r w:rsidRPr="002F744B">
              <w:rPr>
                <w:rFonts w:ascii="Segoe UI Symbol" w:eastAsia="Segoe UI Symbol" w:hAnsi="Segoe UI Symbol" w:cs="Segoe UI Symbol"/>
                <w:b/>
              </w:rPr>
              <w:lastRenderedPageBreak/>
              <w:t>4</w:t>
            </w:r>
          </w:p>
        </w:tc>
        <w:tc>
          <w:tcPr>
            <w:tcW w:w="3935" w:type="dxa"/>
            <w:tcBorders>
              <w:right w:val="nil"/>
            </w:tcBorders>
            <w:shd w:val="clear" w:color="auto" w:fill="D0CECE" w:themeFill="background2" w:themeFillShade="E6"/>
          </w:tcPr>
          <w:p w:rsidR="002F744B" w:rsidRPr="002F744B" w:rsidRDefault="002F744B" w:rsidP="002F744B">
            <w:pPr>
              <w:widowControl/>
              <w:autoSpaceDE/>
              <w:autoSpaceDN/>
              <w:adjustRightInd/>
              <w:rPr>
                <w:rFonts w:ascii="Arial" w:eastAsia="Segoe UI Symbol" w:hAnsi="Arial" w:cs="Arial"/>
                <w:u w:val="single"/>
              </w:rPr>
            </w:pPr>
            <w:r w:rsidRPr="002F744B">
              <w:rPr>
                <w:rFonts w:ascii="Arial" w:eastAsia="Segoe UI Symbol" w:hAnsi="Arial" w:cs="Arial"/>
                <w:b/>
                <w:bCs/>
                <w:u w:val="single"/>
              </w:rPr>
              <w:t>Plain concrete:</w:t>
            </w:r>
          </w:p>
        </w:tc>
        <w:tc>
          <w:tcPr>
            <w:tcW w:w="992" w:type="dxa"/>
            <w:tcBorders>
              <w:left w:val="nil"/>
              <w:bottom w:val="single" w:sz="4" w:space="0" w:color="auto"/>
              <w:right w:val="nil"/>
            </w:tcBorders>
            <w:shd w:val="clear" w:color="auto" w:fill="D0CECE" w:themeFill="background2" w:themeFillShade="E6"/>
          </w:tcPr>
          <w:p w:rsidR="002F744B" w:rsidRPr="002F744B" w:rsidRDefault="002F744B" w:rsidP="002F744B">
            <w:pPr>
              <w:widowControl/>
              <w:autoSpaceDE/>
              <w:autoSpaceDN/>
              <w:adjustRightInd/>
              <w:rPr>
                <w:rFonts w:ascii="Arial" w:hAnsi="Arial" w:cs="Arial"/>
                <w:b/>
                <w:bCs/>
              </w:rPr>
            </w:pPr>
          </w:p>
        </w:tc>
        <w:tc>
          <w:tcPr>
            <w:tcW w:w="1560" w:type="dxa"/>
            <w:tcBorders>
              <w:left w:val="nil"/>
              <w:bottom w:val="single" w:sz="4" w:space="0" w:color="auto"/>
            </w:tcBorders>
            <w:shd w:val="clear" w:color="auto" w:fill="D9D9D9" w:themeFill="background1" w:themeFillShade="D9"/>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417"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01"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rPr>
          <w:trHeight w:val="146"/>
        </w:trPr>
        <w:tc>
          <w:tcPr>
            <w:tcW w:w="851" w:type="dxa"/>
          </w:tcPr>
          <w:p w:rsidR="002F744B" w:rsidRPr="002F744B" w:rsidRDefault="002F744B" w:rsidP="002F744B">
            <w:pPr>
              <w:widowControl/>
              <w:autoSpaceDE/>
              <w:autoSpaceDN/>
              <w:adjustRightInd/>
              <w:rPr>
                <w:rFonts w:ascii="Segoe UI Symbol" w:eastAsia="Segoe UI Symbol" w:hAnsi="Segoe UI Symbol" w:cs="Segoe UI Symbol"/>
                <w:b/>
              </w:rPr>
            </w:pPr>
            <w:r w:rsidRPr="002F744B">
              <w:rPr>
                <w:rFonts w:ascii="Segoe UI Symbol" w:eastAsia="Segoe UI Symbol" w:hAnsi="Segoe UI Symbol" w:cs="Segoe UI Symbol"/>
                <w:bCs/>
              </w:rPr>
              <w:t>4.1</w:t>
            </w:r>
          </w:p>
        </w:tc>
        <w:tc>
          <w:tcPr>
            <w:tcW w:w="3935" w:type="dxa"/>
          </w:tcPr>
          <w:p w:rsidR="002F744B" w:rsidRPr="002F744B" w:rsidRDefault="002F744B" w:rsidP="002F744B">
            <w:pPr>
              <w:widowControl/>
              <w:autoSpaceDE/>
              <w:autoSpaceDN/>
              <w:adjustRightInd/>
              <w:rPr>
                <w:rFonts w:ascii="Arial" w:eastAsia="Segoe UI Symbol" w:hAnsi="Arial" w:cs="Arial"/>
                <w:rtl/>
              </w:rPr>
            </w:pPr>
            <w:r w:rsidRPr="002F744B">
              <w:rPr>
                <w:rFonts w:ascii="Arial" w:eastAsia="Segoe UI Symbol" w:hAnsi="Arial" w:cs="Arial"/>
              </w:rPr>
              <w:t>Laying plain concrete 7cm thick for the ground (flour &amp; veranda) the cost includes scaffolding, equipment, labor, curing</w:t>
            </w:r>
            <w:r w:rsidRPr="002F744B">
              <w:rPr>
                <w:rFonts w:ascii="Arial" w:eastAsia="Segoe UI Symbol" w:hAnsi="Arial" w:cs="Arial" w:hint="cs"/>
                <w:rtl/>
              </w:rPr>
              <w:t>.</w:t>
            </w:r>
          </w:p>
          <w:p w:rsidR="002F744B" w:rsidRPr="002F744B" w:rsidRDefault="002F744B" w:rsidP="002F744B">
            <w:pPr>
              <w:widowControl/>
              <w:autoSpaceDE/>
              <w:autoSpaceDN/>
              <w:adjustRightInd/>
              <w:jc w:val="right"/>
              <w:rPr>
                <w:rFonts w:ascii="Arial" w:eastAsia="Segoe UI Symbol" w:hAnsi="Arial" w:cs="Arial"/>
                <w:rtl/>
              </w:rPr>
            </w:pPr>
            <w:r w:rsidRPr="002F744B">
              <w:rPr>
                <w:rFonts w:ascii="Arial" w:eastAsia="Segoe UI Symbol" w:hAnsi="Arial" w:cs="Arial"/>
              </w:rPr>
              <w:t>.</w:t>
            </w:r>
            <w:r w:rsidRPr="002F744B">
              <w:rPr>
                <w:rFonts w:ascii="Arial" w:eastAsia="Segoe UI Symbol" w:hAnsi="Arial" w:cs="Arial" w:hint="cs"/>
                <w:rtl/>
              </w:rPr>
              <w:t xml:space="preserve"> عمل وصب خرسانة عادية للارضيات بسمك 7سم</w:t>
            </w:r>
          </w:p>
          <w:p w:rsidR="002F744B" w:rsidRPr="002F744B" w:rsidRDefault="002F744B" w:rsidP="002F744B">
            <w:pPr>
              <w:widowControl/>
              <w:autoSpaceDE/>
              <w:autoSpaceDN/>
              <w:adjustRightInd/>
              <w:rPr>
                <w:rFonts w:ascii="Segoe UI Symbol" w:eastAsia="Segoe UI Symbol" w:hAnsi="Segoe UI Symbol" w:cs="Arial"/>
                <w:bCs/>
                <w:u w:val="single"/>
                <w:rtl/>
              </w:rPr>
            </w:pPr>
            <w:r w:rsidRPr="002F744B">
              <w:rPr>
                <w:rFonts w:ascii="Arial" w:eastAsia="Segoe UI Symbol" w:hAnsi="Arial" w:cs="Arial" w:hint="cs"/>
                <w:rtl/>
              </w:rPr>
              <w:t>والسعر تشمل المواد والسقالة والعمالة وكل ما يلزم اجادة العمل حسب اصول الصنعة حسب توجيهات المهندس المشرف</w:t>
            </w:r>
          </w:p>
        </w:tc>
        <w:tc>
          <w:tcPr>
            <w:tcW w:w="992"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r w:rsidRPr="002F744B">
              <w:rPr>
                <w:rFonts w:ascii="Arial" w:hAnsi="Arial" w:cs="Arial"/>
                <w:b/>
                <w:bCs/>
              </w:rPr>
              <w:t>m</w:t>
            </w:r>
            <w:r w:rsidRPr="002F744B">
              <w:rPr>
                <w:rFonts w:ascii="Arial" w:hAnsi="Arial" w:cs="Arial"/>
                <w:b/>
                <w:bCs/>
                <w:vertAlign w:val="superscript"/>
              </w:rPr>
              <w:t>2</w:t>
            </w:r>
          </w:p>
        </w:tc>
        <w:tc>
          <w:tcPr>
            <w:tcW w:w="1560"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r w:rsidRPr="002F744B">
              <w:rPr>
                <w:rFonts w:ascii="Arial" w:eastAsia="Segoe UI Symbol" w:hAnsi="Arial" w:cs="Arial" w:hint="cs"/>
                <w:b/>
                <w:bCs/>
                <w:rtl/>
              </w:rPr>
              <w:t>15</w:t>
            </w:r>
          </w:p>
        </w:tc>
        <w:tc>
          <w:tcPr>
            <w:tcW w:w="1417"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01"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rPr>
          <w:trHeight w:val="146"/>
        </w:trPr>
        <w:tc>
          <w:tcPr>
            <w:tcW w:w="851" w:type="dxa"/>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Cs/>
              </w:rPr>
            </w:pPr>
            <w:r w:rsidRPr="002F744B">
              <w:rPr>
                <w:rFonts w:ascii="Segoe UI Symbol" w:eastAsia="Segoe UI Symbol" w:hAnsi="Segoe UI Symbol" w:cs="Segoe UI Symbol"/>
                <w:b/>
              </w:rPr>
              <w:t>5</w:t>
            </w:r>
          </w:p>
        </w:tc>
        <w:tc>
          <w:tcPr>
            <w:tcW w:w="3935" w:type="dxa"/>
            <w:tcBorders>
              <w:right w:val="nil"/>
            </w:tcBorders>
            <w:shd w:val="clear" w:color="auto" w:fill="D0CECE" w:themeFill="background2" w:themeFillShade="E6"/>
          </w:tcPr>
          <w:p w:rsidR="002F744B" w:rsidRPr="002F744B" w:rsidRDefault="002F744B" w:rsidP="002F744B">
            <w:pPr>
              <w:widowControl/>
              <w:autoSpaceDE/>
              <w:autoSpaceDN/>
              <w:adjustRightInd/>
              <w:rPr>
                <w:rFonts w:ascii="Arial" w:eastAsia="Segoe UI Symbol" w:hAnsi="Arial" w:cs="Arial"/>
                <w:b/>
                <w:bCs/>
                <w:u w:val="single"/>
                <w:rtl/>
              </w:rPr>
            </w:pPr>
            <w:r w:rsidRPr="002F744B">
              <w:rPr>
                <w:rFonts w:ascii="Arial" w:eastAsia="Segoe UI Symbol" w:hAnsi="Arial" w:cs="Arial"/>
                <w:b/>
                <w:bCs/>
                <w:u w:val="single"/>
              </w:rPr>
              <w:t>roofs:</w:t>
            </w:r>
          </w:p>
          <w:p w:rsidR="002F744B" w:rsidRPr="002F744B" w:rsidRDefault="002F744B" w:rsidP="002F744B">
            <w:pPr>
              <w:widowControl/>
              <w:autoSpaceDE/>
              <w:autoSpaceDN/>
              <w:adjustRightInd/>
              <w:rPr>
                <w:rFonts w:ascii="Arial" w:eastAsia="Segoe UI Symbol" w:hAnsi="Arial" w:cs="Arial"/>
              </w:rPr>
            </w:pPr>
            <w:r w:rsidRPr="002F744B">
              <w:rPr>
                <w:rFonts w:ascii="Arial" w:eastAsia="Segoe UI Symbol" w:hAnsi="Arial" w:cs="Arial" w:hint="cs"/>
                <w:b/>
                <w:bCs/>
                <w:u w:val="single"/>
                <w:rtl/>
              </w:rPr>
              <w:t>السقوفات</w:t>
            </w:r>
          </w:p>
        </w:tc>
        <w:tc>
          <w:tcPr>
            <w:tcW w:w="992" w:type="dxa"/>
            <w:tcBorders>
              <w:left w:val="nil"/>
              <w:bottom w:val="single" w:sz="4" w:space="0" w:color="auto"/>
              <w:right w:val="nil"/>
            </w:tcBorders>
            <w:shd w:val="clear" w:color="auto" w:fill="D0CECE" w:themeFill="background2" w:themeFillShade="E6"/>
          </w:tcPr>
          <w:p w:rsidR="002F744B" w:rsidRPr="002F744B" w:rsidRDefault="002F744B" w:rsidP="002F744B">
            <w:pPr>
              <w:widowControl/>
              <w:autoSpaceDE/>
              <w:autoSpaceDN/>
              <w:adjustRightInd/>
              <w:rPr>
                <w:rFonts w:ascii="Arial" w:hAnsi="Arial" w:cs="Arial"/>
                <w:b/>
                <w:bCs/>
              </w:rPr>
            </w:pPr>
          </w:p>
        </w:tc>
        <w:tc>
          <w:tcPr>
            <w:tcW w:w="1560" w:type="dxa"/>
            <w:tcBorders>
              <w:left w:val="nil"/>
              <w:bottom w:val="single" w:sz="4" w:space="0" w:color="auto"/>
            </w:tcBorders>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417" w:type="dxa"/>
            <w:tcBorders>
              <w:bottom w:val="single" w:sz="4" w:space="0" w:color="auto"/>
            </w:tcBorders>
            <w:shd w:val="clear" w:color="auto" w:fill="FFFFFF" w:themeFill="background1"/>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01" w:type="dxa"/>
            <w:tcBorders>
              <w:bottom w:val="single" w:sz="4" w:space="0" w:color="auto"/>
            </w:tcBorders>
            <w:shd w:val="clear" w:color="auto" w:fill="FFFFFF" w:themeFill="background1"/>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rPr>
          <w:trHeight w:val="146"/>
        </w:trPr>
        <w:tc>
          <w:tcPr>
            <w:tcW w:w="851" w:type="dxa"/>
          </w:tcPr>
          <w:p w:rsidR="002F744B" w:rsidRPr="002F744B" w:rsidRDefault="002F744B" w:rsidP="002F744B">
            <w:pPr>
              <w:widowControl/>
              <w:autoSpaceDE/>
              <w:autoSpaceDN/>
              <w:adjustRightInd/>
              <w:rPr>
                <w:rFonts w:ascii="Segoe UI Symbol" w:eastAsia="Segoe UI Symbol" w:hAnsi="Segoe UI Symbol" w:cs="Segoe UI Symbol"/>
                <w:b/>
              </w:rPr>
            </w:pPr>
            <w:r w:rsidRPr="002F744B">
              <w:rPr>
                <w:rFonts w:ascii="Segoe UI Symbol" w:eastAsia="Segoe UI Symbol" w:hAnsi="Segoe UI Symbol" w:cs="Segoe UI Symbol"/>
                <w:bCs/>
              </w:rPr>
              <w:t>5.1</w:t>
            </w:r>
          </w:p>
        </w:tc>
        <w:tc>
          <w:tcPr>
            <w:tcW w:w="3935" w:type="dxa"/>
          </w:tcPr>
          <w:p w:rsidR="002F744B" w:rsidRDefault="002F744B" w:rsidP="002F744B">
            <w:pPr>
              <w:widowControl/>
              <w:autoSpaceDE/>
              <w:autoSpaceDN/>
              <w:adjustRightInd/>
              <w:rPr>
                <w:rFonts w:ascii="Arial" w:eastAsia="Segoe UI Symbol" w:hAnsi="Arial" w:cs="Arial"/>
              </w:rPr>
            </w:pPr>
            <w:r w:rsidRPr="002F744B">
              <w:rPr>
                <w:rFonts w:ascii="Arial" w:eastAsia="Segoe UI Symbol" w:hAnsi="Arial" w:cs="Arial"/>
              </w:rPr>
              <w:t>Constructing corrugated zinc sheet 35, zinc roof supported by steel pipe 4*8cm 1mm as truss and purlins (4cmx8cm 1 mm thick) for the, the price includes rebuild the parapet, the cost includes scaffolding, equipment, labor, according to the drawings.</w:t>
            </w:r>
          </w:p>
          <w:p w:rsidR="00E01050" w:rsidRPr="002F744B" w:rsidRDefault="00E01050" w:rsidP="002F744B">
            <w:pPr>
              <w:widowControl/>
              <w:autoSpaceDE/>
              <w:autoSpaceDN/>
              <w:adjustRightInd/>
              <w:rPr>
                <w:rFonts w:ascii="Arial" w:eastAsia="Segoe UI Symbol" w:hAnsi="Arial" w:cs="Arial"/>
                <w:rtl/>
              </w:rPr>
            </w:pPr>
          </w:p>
          <w:p w:rsidR="002F744B" w:rsidRPr="00E01050" w:rsidRDefault="002F744B" w:rsidP="002F744B">
            <w:pPr>
              <w:widowControl/>
              <w:autoSpaceDE/>
              <w:autoSpaceDN/>
              <w:adjustRightInd/>
              <w:rPr>
                <w:rFonts w:ascii="Arial" w:eastAsia="Segoe UI Symbol" w:hAnsi="Arial" w:cs="Arial"/>
              </w:rPr>
            </w:pPr>
            <w:r w:rsidRPr="00E01050">
              <w:rPr>
                <w:rFonts w:ascii="Arial" w:eastAsia="Segoe UI Symbol" w:hAnsi="Arial" w:cs="Arial" w:hint="cs"/>
                <w:rtl/>
              </w:rPr>
              <w:t>انشاء مظلة امامية 4*5م بالزنك عيار 35 قائم علي مدادات من ماسورة 4*8 1مم</w:t>
            </w:r>
          </w:p>
        </w:tc>
        <w:tc>
          <w:tcPr>
            <w:tcW w:w="992" w:type="dxa"/>
            <w:tcBorders>
              <w:bottom w:val="single" w:sz="4" w:space="0" w:color="auto"/>
            </w:tcBorders>
          </w:tcPr>
          <w:p w:rsidR="002F744B" w:rsidRPr="00E01050" w:rsidRDefault="002F744B" w:rsidP="002F744B">
            <w:pPr>
              <w:widowControl/>
              <w:autoSpaceDE/>
              <w:autoSpaceDN/>
              <w:adjustRightInd/>
              <w:rPr>
                <w:rFonts w:ascii="Arial" w:eastAsia="Segoe UI Symbol" w:hAnsi="Arial" w:cs="Arial"/>
              </w:rPr>
            </w:pPr>
            <w:r w:rsidRPr="00E01050">
              <w:rPr>
                <w:rFonts w:ascii="Arial" w:eastAsia="Segoe UI Symbol" w:hAnsi="Arial" w:cs="Arial"/>
              </w:rPr>
              <w:t>m2</w:t>
            </w:r>
          </w:p>
        </w:tc>
        <w:tc>
          <w:tcPr>
            <w:tcW w:w="1560"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r w:rsidRPr="002F744B">
              <w:rPr>
                <w:rFonts w:ascii="Arial" w:eastAsia="Segoe UI Symbol" w:hAnsi="Arial" w:cs="Arial"/>
                <w:b/>
                <w:bCs/>
              </w:rPr>
              <w:t>15</w:t>
            </w:r>
          </w:p>
        </w:tc>
        <w:tc>
          <w:tcPr>
            <w:tcW w:w="1417"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01"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rPr>
          <w:trHeight w:val="146"/>
        </w:trPr>
        <w:tc>
          <w:tcPr>
            <w:tcW w:w="851" w:type="dxa"/>
          </w:tcPr>
          <w:p w:rsidR="002F744B" w:rsidRPr="002F744B" w:rsidRDefault="002F744B" w:rsidP="002F744B">
            <w:pPr>
              <w:widowControl/>
              <w:autoSpaceDE/>
              <w:autoSpaceDN/>
              <w:adjustRightInd/>
              <w:rPr>
                <w:rFonts w:ascii="Segoe UI Symbol" w:eastAsia="Segoe UI Symbol" w:hAnsi="Segoe UI Symbol" w:cs="Segoe UI Symbol"/>
                <w:bCs/>
              </w:rPr>
            </w:pPr>
            <w:r w:rsidRPr="002F744B">
              <w:rPr>
                <w:rFonts w:ascii="Segoe UI Symbol" w:eastAsia="Segoe UI Symbol" w:hAnsi="Segoe UI Symbol" w:cs="Segoe UI Symbol"/>
                <w:bCs/>
              </w:rPr>
              <w:t>5.2</w:t>
            </w:r>
          </w:p>
        </w:tc>
        <w:tc>
          <w:tcPr>
            <w:tcW w:w="3935" w:type="dxa"/>
          </w:tcPr>
          <w:p w:rsidR="002F744B" w:rsidRPr="002F744B" w:rsidRDefault="002F744B" w:rsidP="002F744B">
            <w:pPr>
              <w:widowControl/>
              <w:autoSpaceDE/>
              <w:autoSpaceDN/>
              <w:adjustRightInd/>
              <w:rPr>
                <w:rFonts w:ascii="Arial" w:eastAsia="Segoe UI Symbol" w:hAnsi="Arial" w:cs="Arial"/>
                <w:rtl/>
              </w:rPr>
            </w:pPr>
            <w:r w:rsidRPr="002F744B">
              <w:rPr>
                <w:rFonts w:ascii="Arial" w:eastAsia="Segoe UI Symbol" w:hAnsi="Arial" w:cs="Arial"/>
              </w:rPr>
              <w:t xml:space="preserve">Constructing false ceiling </w:t>
            </w:r>
          </w:p>
          <w:p w:rsidR="002F744B" w:rsidRPr="002F744B" w:rsidRDefault="002F744B" w:rsidP="002F744B">
            <w:pPr>
              <w:widowControl/>
              <w:autoSpaceDE/>
              <w:autoSpaceDN/>
              <w:adjustRightInd/>
              <w:jc w:val="right"/>
              <w:rPr>
                <w:rFonts w:ascii="Segoe UI Symbol" w:eastAsia="Segoe UI Symbol" w:hAnsi="Segoe UI Symbol" w:cs="Arial"/>
                <w:bCs/>
              </w:rPr>
            </w:pPr>
            <w:r w:rsidRPr="002F744B">
              <w:rPr>
                <w:rFonts w:ascii="Arial" w:eastAsia="Segoe UI Symbol" w:hAnsi="Arial" w:cs="Arial" w:hint="cs"/>
                <w:rtl/>
              </w:rPr>
              <w:t>توريد وتركيب سقف مستعار</w:t>
            </w:r>
          </w:p>
        </w:tc>
        <w:tc>
          <w:tcPr>
            <w:tcW w:w="992"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r w:rsidRPr="002F744B">
              <w:rPr>
                <w:rFonts w:ascii="Arial" w:hAnsi="Arial" w:cs="Arial"/>
                <w:b/>
                <w:bCs/>
              </w:rPr>
              <w:t>m</w:t>
            </w:r>
            <w:r w:rsidRPr="002F744B">
              <w:rPr>
                <w:rFonts w:ascii="Arial" w:hAnsi="Arial" w:cs="Arial"/>
                <w:b/>
                <w:bCs/>
                <w:vertAlign w:val="superscript"/>
              </w:rPr>
              <w:t>2</w:t>
            </w:r>
          </w:p>
        </w:tc>
        <w:tc>
          <w:tcPr>
            <w:tcW w:w="1560"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r w:rsidRPr="002F744B">
              <w:rPr>
                <w:rFonts w:ascii="Arial" w:eastAsia="Segoe UI Symbol" w:hAnsi="Arial" w:cs="Arial"/>
                <w:b/>
                <w:bCs/>
              </w:rPr>
              <w:t>15</w:t>
            </w:r>
          </w:p>
        </w:tc>
        <w:tc>
          <w:tcPr>
            <w:tcW w:w="1417"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01"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rPr>
          <w:trHeight w:val="146"/>
        </w:trPr>
        <w:tc>
          <w:tcPr>
            <w:tcW w:w="851" w:type="dxa"/>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
              </w:rPr>
            </w:pPr>
            <w:r w:rsidRPr="002F744B">
              <w:rPr>
                <w:rFonts w:ascii="Segoe UI Symbol" w:eastAsia="Segoe UI Symbol" w:hAnsi="Segoe UI Symbol" w:cs="Segoe UI Symbol"/>
                <w:b/>
              </w:rPr>
              <w:t>6</w:t>
            </w:r>
          </w:p>
        </w:tc>
        <w:tc>
          <w:tcPr>
            <w:tcW w:w="3935" w:type="dxa"/>
            <w:tcBorders>
              <w:right w:val="nil"/>
            </w:tcBorders>
            <w:shd w:val="clear" w:color="auto" w:fill="D0CECE" w:themeFill="background2" w:themeFillShade="E6"/>
          </w:tcPr>
          <w:p w:rsidR="002F744B" w:rsidRPr="002F744B" w:rsidRDefault="002F744B" w:rsidP="002F744B">
            <w:pPr>
              <w:widowControl/>
              <w:autoSpaceDE/>
              <w:autoSpaceDN/>
              <w:adjustRightInd/>
              <w:rPr>
                <w:rFonts w:ascii="Arial" w:eastAsia="Segoe UI Symbol" w:hAnsi="Arial" w:cs="Arial"/>
                <w:b/>
                <w:bCs/>
                <w:u w:val="single"/>
              </w:rPr>
            </w:pPr>
            <w:r w:rsidRPr="002F744B">
              <w:rPr>
                <w:rFonts w:ascii="Arial" w:eastAsia="Segoe UI Symbol" w:hAnsi="Arial" w:cs="Arial"/>
                <w:b/>
                <w:bCs/>
                <w:u w:val="single"/>
              </w:rPr>
              <w:t>Electric connections</w:t>
            </w:r>
          </w:p>
          <w:p w:rsidR="002F744B" w:rsidRPr="002F744B" w:rsidRDefault="002F744B" w:rsidP="002F744B">
            <w:pPr>
              <w:widowControl/>
              <w:autoSpaceDE/>
              <w:autoSpaceDN/>
              <w:adjustRightInd/>
              <w:rPr>
                <w:rFonts w:ascii="Arial" w:hAnsi="Arial" w:cs="Arial"/>
                <w:b/>
                <w:bCs/>
                <w:u w:val="single"/>
              </w:rPr>
            </w:pPr>
            <w:r w:rsidRPr="002F744B">
              <w:rPr>
                <w:rFonts w:ascii="Arial" w:eastAsia="Segoe UI Symbol" w:hAnsi="Arial" w:cs="Arial" w:hint="cs"/>
                <w:b/>
                <w:bCs/>
                <w:u w:val="single"/>
                <w:rtl/>
              </w:rPr>
              <w:t>اعمال الكهرباء</w:t>
            </w:r>
          </w:p>
        </w:tc>
        <w:tc>
          <w:tcPr>
            <w:tcW w:w="992" w:type="dxa"/>
            <w:tcBorders>
              <w:left w:val="nil"/>
              <w:bottom w:val="single" w:sz="4" w:space="0" w:color="auto"/>
              <w:right w:val="nil"/>
            </w:tcBorders>
            <w:shd w:val="clear" w:color="auto" w:fill="D0CECE" w:themeFill="background2" w:themeFillShade="E6"/>
          </w:tcPr>
          <w:p w:rsidR="002F744B" w:rsidRPr="002F744B" w:rsidRDefault="002F744B" w:rsidP="002F744B">
            <w:pPr>
              <w:widowControl/>
              <w:autoSpaceDE/>
              <w:autoSpaceDN/>
              <w:adjustRightInd/>
              <w:rPr>
                <w:rFonts w:ascii="Arial" w:hAnsi="Arial" w:cs="Arial"/>
                <w:b/>
                <w:bCs/>
              </w:rPr>
            </w:pPr>
          </w:p>
        </w:tc>
        <w:tc>
          <w:tcPr>
            <w:tcW w:w="1560" w:type="dxa"/>
            <w:tcBorders>
              <w:left w:val="nil"/>
              <w:bottom w:val="single" w:sz="4" w:space="0" w:color="auto"/>
            </w:tcBorders>
            <w:shd w:val="clear" w:color="auto" w:fill="D0CECE" w:themeFill="background2" w:themeFillShade="E6"/>
          </w:tcPr>
          <w:p w:rsidR="002F744B" w:rsidRPr="002F744B" w:rsidRDefault="002F744B" w:rsidP="002F744B">
            <w:pPr>
              <w:widowControl/>
              <w:autoSpaceDE/>
              <w:autoSpaceDN/>
              <w:adjustRightInd/>
              <w:rPr>
                <w:rFonts w:ascii="Arial" w:eastAsia="Segoe UI Symbol" w:hAnsi="Arial" w:cs="Arial"/>
                <w:b/>
                <w:bCs/>
              </w:rPr>
            </w:pPr>
          </w:p>
        </w:tc>
        <w:tc>
          <w:tcPr>
            <w:tcW w:w="1417"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01"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rPr>
          <w:trHeight w:val="146"/>
        </w:trPr>
        <w:tc>
          <w:tcPr>
            <w:tcW w:w="851" w:type="dxa"/>
          </w:tcPr>
          <w:p w:rsidR="002F744B" w:rsidRPr="002F744B" w:rsidRDefault="002F744B" w:rsidP="002F744B">
            <w:pPr>
              <w:widowControl/>
              <w:autoSpaceDE/>
              <w:autoSpaceDN/>
              <w:adjustRightInd/>
              <w:rPr>
                <w:rFonts w:ascii="Segoe UI Symbol" w:eastAsia="Segoe UI Symbol" w:hAnsi="Segoe UI Symbol" w:cs="Segoe UI Symbol"/>
                <w:bCs/>
              </w:rPr>
            </w:pPr>
            <w:r w:rsidRPr="002F744B">
              <w:rPr>
                <w:rFonts w:ascii="Segoe UI Symbol" w:eastAsia="Segoe UI Symbol" w:hAnsi="Segoe UI Symbol" w:cs="Segoe UI Symbol"/>
                <w:bCs/>
              </w:rPr>
              <w:t>6.1</w:t>
            </w:r>
          </w:p>
        </w:tc>
        <w:tc>
          <w:tcPr>
            <w:tcW w:w="3935" w:type="dxa"/>
          </w:tcPr>
          <w:p w:rsidR="002F744B" w:rsidRPr="002F744B" w:rsidRDefault="002F744B" w:rsidP="002F744B">
            <w:pPr>
              <w:widowControl/>
              <w:autoSpaceDE/>
              <w:autoSpaceDN/>
              <w:adjustRightInd/>
              <w:rPr>
                <w:rFonts w:ascii="Arial" w:eastAsia="Segoe UI Symbol" w:hAnsi="Arial" w:cs="Arial"/>
              </w:rPr>
            </w:pPr>
            <w:r w:rsidRPr="002F744B">
              <w:rPr>
                <w:rFonts w:ascii="Arial" w:eastAsia="Segoe UI Symbol" w:hAnsi="Arial" w:cs="Arial"/>
              </w:rPr>
              <w:t>Supply and fix ceiling fan, with necessary connections of 2.5mm wire and pipes</w:t>
            </w:r>
          </w:p>
          <w:p w:rsidR="002F744B" w:rsidRPr="002F744B" w:rsidRDefault="002F744B" w:rsidP="002F744B">
            <w:pPr>
              <w:widowControl/>
              <w:autoSpaceDE/>
              <w:autoSpaceDN/>
              <w:bidi/>
              <w:adjustRightInd/>
              <w:rPr>
                <w:rFonts w:ascii="Segoe UI Symbol" w:eastAsia="Segoe UI Symbol" w:hAnsi="Segoe UI Symbol" w:cs="Segoe UI Symbol"/>
              </w:rPr>
            </w:pPr>
            <w:r w:rsidRPr="002F744B">
              <w:rPr>
                <w:rFonts w:ascii="Arial" w:eastAsia="Segoe UI Symbol" w:hAnsi="Arial" w:cs="Arial"/>
              </w:rPr>
              <w:t>.</w:t>
            </w:r>
            <w:r w:rsidRPr="002F744B">
              <w:rPr>
                <w:rFonts w:hint="cs"/>
                <w:rtl/>
              </w:rPr>
              <w:t xml:space="preserve"> توريد وتركيب مروحة سقف </w:t>
            </w:r>
          </w:p>
        </w:tc>
        <w:tc>
          <w:tcPr>
            <w:tcW w:w="992"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r w:rsidRPr="002F744B">
              <w:rPr>
                <w:rFonts w:ascii="Arial" w:hAnsi="Arial" w:cs="Arial"/>
                <w:b/>
                <w:bCs/>
              </w:rPr>
              <w:t>pcs</w:t>
            </w:r>
          </w:p>
        </w:tc>
        <w:tc>
          <w:tcPr>
            <w:tcW w:w="1560"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r w:rsidRPr="002F744B">
              <w:rPr>
                <w:rFonts w:ascii="Arial" w:eastAsia="Segoe UI Symbol" w:hAnsi="Arial" w:cs="Arial"/>
                <w:b/>
                <w:bCs/>
              </w:rPr>
              <w:t>1</w:t>
            </w:r>
          </w:p>
        </w:tc>
        <w:tc>
          <w:tcPr>
            <w:tcW w:w="1417"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01"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rPr>
          <w:trHeight w:val="146"/>
        </w:trPr>
        <w:tc>
          <w:tcPr>
            <w:tcW w:w="851" w:type="dxa"/>
          </w:tcPr>
          <w:p w:rsidR="002F744B" w:rsidRPr="002F744B" w:rsidRDefault="002F744B" w:rsidP="002F744B">
            <w:pPr>
              <w:widowControl/>
              <w:autoSpaceDE/>
              <w:autoSpaceDN/>
              <w:adjustRightInd/>
              <w:rPr>
                <w:rFonts w:ascii="Segoe UI Symbol" w:eastAsia="Segoe UI Symbol" w:hAnsi="Segoe UI Symbol" w:cs="Segoe UI Symbol"/>
                <w:bCs/>
              </w:rPr>
            </w:pPr>
            <w:r w:rsidRPr="002F744B">
              <w:rPr>
                <w:rFonts w:ascii="Segoe UI Symbol" w:eastAsia="Segoe UI Symbol" w:hAnsi="Segoe UI Symbol" w:cs="Segoe UI Symbol"/>
                <w:bCs/>
              </w:rPr>
              <w:t>6.2</w:t>
            </w:r>
          </w:p>
        </w:tc>
        <w:tc>
          <w:tcPr>
            <w:tcW w:w="3935" w:type="dxa"/>
          </w:tcPr>
          <w:p w:rsidR="00E01050" w:rsidRPr="00E01050" w:rsidRDefault="00E01050" w:rsidP="00E01050">
            <w:pPr>
              <w:widowControl/>
              <w:autoSpaceDE/>
              <w:autoSpaceDN/>
              <w:adjustRightInd/>
              <w:rPr>
                <w:rFonts w:ascii="Arial" w:eastAsia="Segoe UI Symbol" w:hAnsi="Arial" w:cs="Arial"/>
              </w:rPr>
            </w:pPr>
            <w:r w:rsidRPr="00E01050">
              <w:rPr>
                <w:rFonts w:ascii="Arial" w:eastAsia="Segoe UI Symbol" w:hAnsi="Arial" w:cs="Arial"/>
              </w:rPr>
              <w:t>Supply and fix a  fluorescent lamp size 4 feet with all necessary connections of 2.5mm wire and pipes</w:t>
            </w:r>
          </w:p>
          <w:p w:rsidR="002F744B" w:rsidRDefault="002F744B" w:rsidP="002F744B">
            <w:pPr>
              <w:widowControl/>
              <w:autoSpaceDE/>
              <w:autoSpaceDN/>
              <w:adjustRightInd/>
            </w:pPr>
            <w:r w:rsidRPr="002F744B">
              <w:rPr>
                <w:rFonts w:hint="cs"/>
                <w:rtl/>
              </w:rPr>
              <w:t>توريد وتركيب لمبة فلورسنت 4 قدم وملحقاته</w:t>
            </w:r>
          </w:p>
          <w:p w:rsidR="00CA0356" w:rsidRDefault="00CA0356" w:rsidP="002F744B">
            <w:pPr>
              <w:widowControl/>
              <w:autoSpaceDE/>
              <w:autoSpaceDN/>
              <w:adjustRightInd/>
            </w:pPr>
          </w:p>
          <w:p w:rsidR="00CA0356" w:rsidRPr="002F744B" w:rsidRDefault="00CA0356" w:rsidP="00E01050">
            <w:pPr>
              <w:widowControl/>
              <w:autoSpaceDE/>
              <w:autoSpaceDN/>
              <w:adjustRightInd/>
              <w:rPr>
                <w:rFonts w:ascii="Arial" w:hAnsi="Arial" w:cs="Arial"/>
              </w:rPr>
            </w:pPr>
          </w:p>
        </w:tc>
        <w:tc>
          <w:tcPr>
            <w:tcW w:w="992" w:type="dxa"/>
            <w:tcBorders>
              <w:bottom w:val="single" w:sz="4" w:space="0" w:color="auto"/>
            </w:tcBorders>
          </w:tcPr>
          <w:p w:rsidR="002F744B" w:rsidRPr="002F744B" w:rsidRDefault="002F744B" w:rsidP="002F744B">
            <w:pPr>
              <w:widowControl/>
              <w:autoSpaceDE/>
              <w:autoSpaceDN/>
              <w:adjustRightInd/>
              <w:rPr>
                <w:rFonts w:ascii="Arial" w:hAnsi="Arial" w:cs="Arial"/>
                <w:b/>
                <w:bCs/>
              </w:rPr>
            </w:pPr>
            <w:r w:rsidRPr="002F744B">
              <w:rPr>
                <w:rFonts w:ascii="Arial" w:hAnsi="Arial" w:cs="Arial"/>
                <w:b/>
                <w:bCs/>
              </w:rPr>
              <w:t>pcs</w:t>
            </w:r>
          </w:p>
        </w:tc>
        <w:tc>
          <w:tcPr>
            <w:tcW w:w="1560" w:type="dxa"/>
            <w:tcBorders>
              <w:bottom w:val="single" w:sz="4" w:space="0" w:color="auto"/>
            </w:tcBorders>
          </w:tcPr>
          <w:p w:rsidR="002F744B" w:rsidRPr="002F744B" w:rsidRDefault="002F744B" w:rsidP="002F744B">
            <w:pPr>
              <w:widowControl/>
              <w:autoSpaceDE/>
              <w:autoSpaceDN/>
              <w:adjustRightInd/>
              <w:rPr>
                <w:rFonts w:ascii="Arial" w:eastAsia="Segoe UI Symbol" w:hAnsi="Arial" w:cs="Arial"/>
                <w:b/>
                <w:bCs/>
              </w:rPr>
            </w:pPr>
            <w:r w:rsidRPr="002F744B">
              <w:rPr>
                <w:rFonts w:ascii="Arial" w:eastAsia="Segoe UI Symbol" w:hAnsi="Arial" w:cs="Arial"/>
                <w:b/>
                <w:bCs/>
              </w:rPr>
              <w:t>2</w:t>
            </w:r>
          </w:p>
        </w:tc>
        <w:tc>
          <w:tcPr>
            <w:tcW w:w="1417"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01"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rPr>
          <w:trHeight w:val="146"/>
        </w:trPr>
        <w:tc>
          <w:tcPr>
            <w:tcW w:w="851" w:type="dxa"/>
          </w:tcPr>
          <w:p w:rsidR="002F744B" w:rsidRPr="002F744B" w:rsidRDefault="002F744B" w:rsidP="002F744B">
            <w:pPr>
              <w:widowControl/>
              <w:autoSpaceDE/>
              <w:autoSpaceDN/>
              <w:adjustRightInd/>
              <w:rPr>
                <w:rFonts w:ascii="Segoe UI Symbol" w:eastAsia="Segoe UI Symbol" w:hAnsi="Segoe UI Symbol" w:cs="Segoe UI Symbol"/>
                <w:b/>
              </w:rPr>
            </w:pPr>
            <w:r w:rsidRPr="002F744B">
              <w:rPr>
                <w:rFonts w:ascii="Segoe UI Symbol" w:eastAsia="Segoe UI Symbol" w:hAnsi="Segoe UI Symbol" w:cs="Segoe UI Symbol"/>
                <w:b/>
              </w:rPr>
              <w:t>6.3</w:t>
            </w:r>
          </w:p>
        </w:tc>
        <w:tc>
          <w:tcPr>
            <w:tcW w:w="3935" w:type="dxa"/>
          </w:tcPr>
          <w:p w:rsidR="002F744B" w:rsidRPr="002F744B" w:rsidRDefault="002F744B" w:rsidP="002F744B">
            <w:pPr>
              <w:widowControl/>
              <w:autoSpaceDE/>
              <w:autoSpaceDN/>
              <w:adjustRightInd/>
              <w:rPr>
                <w:rFonts w:ascii="Arial" w:eastAsia="Segoe UI Symbol" w:hAnsi="Arial" w:cs="Arial"/>
              </w:rPr>
            </w:pPr>
            <w:r w:rsidRPr="002F744B">
              <w:rPr>
                <w:rFonts w:ascii="Arial" w:eastAsia="Segoe UI Symbol" w:hAnsi="Arial" w:cs="Arial"/>
              </w:rPr>
              <w:t xml:space="preserve">Supply and </w:t>
            </w:r>
            <w:r w:rsidR="00D06BB2" w:rsidRPr="002F744B">
              <w:rPr>
                <w:rFonts w:ascii="Arial" w:eastAsia="Segoe UI Symbol" w:hAnsi="Arial" w:cs="Arial"/>
              </w:rPr>
              <w:t>Bug</w:t>
            </w:r>
            <w:r w:rsidRPr="002F744B">
              <w:rPr>
                <w:rFonts w:ascii="Arial" w:eastAsia="Segoe UI Symbol" w:hAnsi="Arial" w:cs="Arial"/>
              </w:rPr>
              <w:t xml:space="preserve"> 16 Ampere, with necessary connections of 2.5mm wire and pipes</w:t>
            </w:r>
          </w:p>
          <w:p w:rsidR="002F744B" w:rsidRDefault="002F744B" w:rsidP="002F744B">
            <w:pPr>
              <w:widowControl/>
              <w:autoSpaceDE/>
              <w:autoSpaceDN/>
              <w:adjustRightInd/>
            </w:pPr>
            <w:r w:rsidRPr="002F744B">
              <w:rPr>
                <w:rFonts w:hint="cs"/>
                <w:rtl/>
              </w:rPr>
              <w:t>شرحه لكن بلك 16 امبير انجليزى وملحقاته</w:t>
            </w:r>
          </w:p>
          <w:p w:rsidR="00D92F73" w:rsidRDefault="00D92F73" w:rsidP="002F744B">
            <w:pPr>
              <w:widowControl/>
              <w:autoSpaceDE/>
              <w:autoSpaceDN/>
              <w:adjustRightInd/>
            </w:pPr>
          </w:p>
          <w:p w:rsidR="00D92F73" w:rsidRPr="002F744B" w:rsidRDefault="00D92F73" w:rsidP="002F744B">
            <w:pPr>
              <w:widowControl/>
              <w:autoSpaceDE/>
              <w:autoSpaceDN/>
              <w:adjustRightInd/>
              <w:rPr>
                <w:rFonts w:ascii="Arial" w:eastAsia="Segoe UI Symbol" w:hAnsi="Arial" w:cs="Arial"/>
                <w:b/>
                <w:bCs/>
                <w:u w:val="single"/>
              </w:rPr>
            </w:pPr>
            <w:r w:rsidRPr="00D92F73">
              <w:rPr>
                <w:rFonts w:ascii="Arial" w:eastAsia="Segoe UI Symbol" w:hAnsi="Arial" w:cs="Arial"/>
                <w:b/>
                <w:bCs/>
                <w:u w:val="single"/>
              </w:rPr>
              <w:t>Supply and fix 16 Amp plug with all necessary connections of 2.5 mm wire and pipe</w:t>
            </w:r>
          </w:p>
        </w:tc>
        <w:tc>
          <w:tcPr>
            <w:tcW w:w="992" w:type="dxa"/>
            <w:tcBorders>
              <w:bottom w:val="single" w:sz="4" w:space="0" w:color="auto"/>
            </w:tcBorders>
          </w:tcPr>
          <w:p w:rsidR="002F744B" w:rsidRPr="002F744B" w:rsidRDefault="002F744B" w:rsidP="002F744B">
            <w:pPr>
              <w:widowControl/>
              <w:autoSpaceDE/>
              <w:autoSpaceDN/>
              <w:adjustRightInd/>
              <w:rPr>
                <w:rFonts w:ascii="Arial" w:hAnsi="Arial" w:cs="Arial"/>
                <w:b/>
                <w:bCs/>
              </w:rPr>
            </w:pPr>
            <w:r w:rsidRPr="002F744B">
              <w:rPr>
                <w:rFonts w:ascii="Arial" w:hAnsi="Arial" w:cs="Arial"/>
                <w:b/>
                <w:bCs/>
              </w:rPr>
              <w:t>pcs</w:t>
            </w:r>
          </w:p>
        </w:tc>
        <w:tc>
          <w:tcPr>
            <w:tcW w:w="1560" w:type="dxa"/>
            <w:tcBorders>
              <w:bottom w:val="single" w:sz="4" w:space="0" w:color="auto"/>
            </w:tcBorders>
          </w:tcPr>
          <w:p w:rsidR="002F744B" w:rsidRPr="002F744B" w:rsidRDefault="002F744B" w:rsidP="002F744B">
            <w:pPr>
              <w:widowControl/>
              <w:autoSpaceDE/>
              <w:autoSpaceDN/>
              <w:adjustRightInd/>
              <w:rPr>
                <w:rFonts w:ascii="Arial" w:eastAsia="Segoe UI Symbol" w:hAnsi="Arial" w:cs="Arial"/>
                <w:b/>
                <w:bCs/>
              </w:rPr>
            </w:pPr>
            <w:r w:rsidRPr="002F744B">
              <w:rPr>
                <w:rFonts w:ascii="Arial" w:eastAsia="Segoe UI Symbol" w:hAnsi="Arial" w:cs="Arial"/>
                <w:b/>
                <w:bCs/>
              </w:rPr>
              <w:t>2</w:t>
            </w:r>
          </w:p>
        </w:tc>
        <w:tc>
          <w:tcPr>
            <w:tcW w:w="1417"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01"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rPr>
          <w:trHeight w:val="146"/>
        </w:trPr>
        <w:tc>
          <w:tcPr>
            <w:tcW w:w="851" w:type="dxa"/>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Cs/>
              </w:rPr>
            </w:pPr>
          </w:p>
        </w:tc>
        <w:tc>
          <w:tcPr>
            <w:tcW w:w="3935" w:type="dxa"/>
            <w:tcBorders>
              <w:right w:val="nil"/>
            </w:tcBorders>
            <w:shd w:val="clear" w:color="auto" w:fill="D0CECE" w:themeFill="background2" w:themeFillShade="E6"/>
          </w:tcPr>
          <w:p w:rsidR="002F744B" w:rsidRPr="002F744B" w:rsidRDefault="002F744B" w:rsidP="002F744B">
            <w:pPr>
              <w:widowControl/>
              <w:autoSpaceDE/>
              <w:autoSpaceDN/>
              <w:adjustRightInd/>
              <w:jc w:val="right"/>
              <w:rPr>
                <w:rFonts w:ascii="Arial" w:hAnsi="Arial" w:cs="Arial"/>
              </w:rPr>
            </w:pPr>
            <w:r w:rsidRPr="002F744B">
              <w:rPr>
                <w:rFonts w:ascii="Arial" w:hAnsi="Arial" w:cs="Arial"/>
                <w:b/>
                <w:bCs/>
              </w:rPr>
              <w:t xml:space="preserve">Total </w:t>
            </w:r>
          </w:p>
        </w:tc>
        <w:tc>
          <w:tcPr>
            <w:tcW w:w="992" w:type="dxa"/>
            <w:tcBorders>
              <w:left w:val="nil"/>
              <w:right w:val="nil"/>
            </w:tcBorders>
            <w:shd w:val="clear" w:color="auto" w:fill="D0CECE" w:themeFill="background2" w:themeFillShade="E6"/>
          </w:tcPr>
          <w:p w:rsidR="002F744B" w:rsidRPr="002F744B" w:rsidRDefault="002F744B" w:rsidP="002F744B">
            <w:pPr>
              <w:widowControl/>
              <w:autoSpaceDE/>
              <w:autoSpaceDN/>
              <w:adjustRightInd/>
              <w:rPr>
                <w:rFonts w:ascii="Arial" w:hAnsi="Arial" w:cs="Arial"/>
                <w:b/>
                <w:bCs/>
              </w:rPr>
            </w:pPr>
          </w:p>
        </w:tc>
        <w:tc>
          <w:tcPr>
            <w:tcW w:w="1560" w:type="dxa"/>
            <w:tcBorders>
              <w:left w:val="nil"/>
              <w:right w:val="nil"/>
            </w:tcBorders>
            <w:shd w:val="clear" w:color="auto" w:fill="D0CECE" w:themeFill="background2" w:themeFillShade="E6"/>
          </w:tcPr>
          <w:p w:rsidR="002F744B" w:rsidRPr="002F744B" w:rsidRDefault="002F744B" w:rsidP="002F744B">
            <w:pPr>
              <w:widowControl/>
              <w:autoSpaceDE/>
              <w:autoSpaceDN/>
              <w:adjustRightInd/>
              <w:rPr>
                <w:rFonts w:ascii="Arial" w:eastAsia="Segoe UI Symbol" w:hAnsi="Arial" w:cs="Arial"/>
                <w:b/>
                <w:bCs/>
              </w:rPr>
            </w:pPr>
          </w:p>
        </w:tc>
        <w:tc>
          <w:tcPr>
            <w:tcW w:w="1417" w:type="dxa"/>
            <w:tcBorders>
              <w:left w:val="nil"/>
            </w:tcBorders>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01" w:type="dxa"/>
          </w:tcPr>
          <w:p w:rsidR="002F744B" w:rsidRPr="002F744B" w:rsidRDefault="002F744B" w:rsidP="002F744B">
            <w:pPr>
              <w:widowControl/>
              <w:autoSpaceDE/>
              <w:autoSpaceDN/>
              <w:adjustRightInd/>
              <w:rPr>
                <w:rFonts w:ascii="Segoe UI Symbol" w:eastAsia="Segoe UI Symbol" w:hAnsi="Segoe UI Symbol" w:cs="Segoe UI Symbol"/>
                <w:b/>
                <w:bCs/>
              </w:rPr>
            </w:pPr>
          </w:p>
        </w:tc>
      </w:tr>
    </w:tbl>
    <w:p w:rsidR="002F744B" w:rsidRPr="002F744B" w:rsidRDefault="002F744B" w:rsidP="002F744B">
      <w:pPr>
        <w:widowControl/>
        <w:autoSpaceDE/>
        <w:autoSpaceDN/>
        <w:adjustRightInd/>
        <w:rPr>
          <w:rFonts w:ascii="Segoe UI Symbol" w:eastAsia="Segoe UI Symbol" w:hAnsi="Segoe UI Symbol" w:cs="Segoe UI Symbol"/>
          <w:b/>
          <w:color w:val="FF0000"/>
        </w:rPr>
      </w:pPr>
    </w:p>
    <w:p w:rsidR="002F744B" w:rsidRPr="002F744B" w:rsidRDefault="002F744B" w:rsidP="002F744B">
      <w:pPr>
        <w:widowControl/>
        <w:autoSpaceDE/>
        <w:autoSpaceDN/>
        <w:adjustRightInd/>
        <w:rPr>
          <w:rFonts w:ascii="Segoe UI Symbol" w:eastAsia="Segoe UI Symbol" w:hAnsi="Segoe UI Symbol" w:cs="Segoe UI Symbol"/>
          <w:b/>
          <w:color w:val="7F7F7F"/>
        </w:rPr>
      </w:pPr>
    </w:p>
    <w:p w:rsidR="002F744B" w:rsidRPr="002F744B" w:rsidRDefault="002F744B" w:rsidP="002F744B">
      <w:pPr>
        <w:widowControl/>
        <w:autoSpaceDE/>
        <w:autoSpaceDN/>
        <w:adjustRightInd/>
        <w:rPr>
          <w:rFonts w:ascii="Segoe UI Symbol" w:eastAsia="Segoe UI Symbol" w:hAnsi="Segoe UI Symbol"/>
          <w:bCs/>
          <w:color w:val="7F7F7F"/>
          <w:rtl/>
        </w:rPr>
      </w:pPr>
      <w:r w:rsidRPr="002F744B">
        <w:rPr>
          <w:rFonts w:ascii="Arial" w:eastAsia="Segoe UI Symbol" w:hAnsi="Arial" w:cs="Arial"/>
          <w:b/>
          <w:bCs/>
        </w:rPr>
        <w:lastRenderedPageBreak/>
        <w:t>Bill No. 1. 2 Maintenance of meeting room (4*6m) &amp; 1 office (4*4m) with veranda (3.5*10m)</w:t>
      </w:r>
    </w:p>
    <w:tbl>
      <w:tblPr>
        <w:tblStyle w:val="TableGrid2"/>
        <w:tblW w:w="10469" w:type="dxa"/>
        <w:tblLook w:val="04A0"/>
      </w:tblPr>
      <w:tblGrid>
        <w:gridCol w:w="842"/>
        <w:gridCol w:w="4162"/>
        <w:gridCol w:w="815"/>
        <w:gridCol w:w="1524"/>
        <w:gridCol w:w="1415"/>
        <w:gridCol w:w="1711"/>
      </w:tblGrid>
      <w:tr w:rsidR="002F744B" w:rsidRPr="002F744B" w:rsidTr="00B10DFA">
        <w:trPr>
          <w:trHeight w:val="894"/>
        </w:trPr>
        <w:tc>
          <w:tcPr>
            <w:tcW w:w="843" w:type="dxa"/>
            <w:shd w:val="clear" w:color="auto" w:fill="F4B083" w:themeFill="accent2" w:themeFillTint="99"/>
          </w:tcPr>
          <w:p w:rsidR="002F744B" w:rsidRPr="002F744B" w:rsidRDefault="002F744B" w:rsidP="002F744B">
            <w:pPr>
              <w:widowControl/>
              <w:autoSpaceDE/>
              <w:autoSpaceDN/>
              <w:adjustRightInd/>
              <w:rPr>
                <w:rFonts w:ascii="Segoe UI Symbol" w:eastAsia="Segoe UI Symbol" w:hAnsi="Segoe UI Symbol" w:cs="Segoe UI Symbol"/>
                <w:b/>
                <w:color w:val="FFFFFF"/>
              </w:rPr>
            </w:pPr>
            <w:r w:rsidRPr="002F744B">
              <w:rPr>
                <w:rFonts w:ascii="Segoe UI Symbol" w:eastAsia="Segoe UI Symbol" w:hAnsi="Segoe UI Symbol" w:cs="Segoe UI Symbol"/>
                <w:b/>
                <w:color w:val="FFFFFF"/>
              </w:rPr>
              <w:t>Item</w:t>
            </w:r>
          </w:p>
        </w:tc>
        <w:tc>
          <w:tcPr>
            <w:tcW w:w="4171" w:type="dxa"/>
            <w:shd w:val="clear" w:color="auto" w:fill="F4B083" w:themeFill="accent2" w:themeFillTint="99"/>
          </w:tcPr>
          <w:p w:rsidR="002F744B" w:rsidRPr="002F744B" w:rsidRDefault="002F744B" w:rsidP="002F744B">
            <w:pPr>
              <w:widowControl/>
              <w:autoSpaceDE/>
              <w:autoSpaceDN/>
              <w:adjustRightInd/>
              <w:jc w:val="center"/>
              <w:rPr>
                <w:rFonts w:ascii="Segoe UI Symbol" w:eastAsia="Segoe UI Symbol" w:hAnsi="Segoe UI Symbol" w:cs="Segoe UI Symbol"/>
                <w:b/>
                <w:color w:val="FFFFFF"/>
              </w:rPr>
            </w:pPr>
            <w:r w:rsidRPr="002F744B">
              <w:rPr>
                <w:rFonts w:ascii="Arial" w:eastAsia="Segoe UI Symbol" w:hAnsi="Arial" w:cs="Arial"/>
                <w:b/>
                <w:color w:val="FFFFFF"/>
              </w:rPr>
              <w:t>Description</w:t>
            </w:r>
          </w:p>
        </w:tc>
        <w:tc>
          <w:tcPr>
            <w:tcW w:w="797" w:type="dxa"/>
            <w:tcBorders>
              <w:bottom w:val="single" w:sz="4" w:space="0" w:color="auto"/>
            </w:tcBorders>
            <w:shd w:val="clear" w:color="auto" w:fill="F4B083" w:themeFill="accent2" w:themeFillTint="99"/>
          </w:tcPr>
          <w:p w:rsidR="002F744B" w:rsidRPr="002F744B" w:rsidRDefault="002F744B" w:rsidP="002F744B">
            <w:pPr>
              <w:widowControl/>
              <w:autoSpaceDE/>
              <w:autoSpaceDN/>
              <w:adjustRightInd/>
              <w:rPr>
                <w:rFonts w:ascii="Segoe UI Symbol" w:eastAsia="Segoe UI Symbol" w:hAnsi="Segoe UI Symbol" w:cs="Segoe UI Symbol"/>
                <w:b/>
                <w:color w:val="FFFFFF"/>
              </w:rPr>
            </w:pPr>
            <w:r w:rsidRPr="002F744B">
              <w:rPr>
                <w:rFonts w:ascii="Arial" w:eastAsia="Segoe UI Symbol" w:hAnsi="Arial" w:cs="Arial"/>
                <w:b/>
                <w:color w:val="FFFFFF"/>
              </w:rPr>
              <w:t xml:space="preserve">Unit </w:t>
            </w:r>
          </w:p>
        </w:tc>
        <w:tc>
          <w:tcPr>
            <w:tcW w:w="1527" w:type="dxa"/>
            <w:tcBorders>
              <w:bottom w:val="single" w:sz="4" w:space="0" w:color="auto"/>
            </w:tcBorders>
            <w:shd w:val="clear" w:color="auto" w:fill="F4B083" w:themeFill="accent2" w:themeFillTint="99"/>
          </w:tcPr>
          <w:p w:rsidR="002F744B" w:rsidRPr="002F744B" w:rsidRDefault="002F744B" w:rsidP="002F744B">
            <w:pPr>
              <w:widowControl/>
              <w:autoSpaceDE/>
              <w:autoSpaceDN/>
              <w:adjustRightInd/>
              <w:rPr>
                <w:rFonts w:ascii="Segoe UI Symbol" w:eastAsia="Segoe UI Symbol" w:hAnsi="Segoe UI Symbol" w:cs="Segoe UI Symbol"/>
                <w:b/>
                <w:color w:val="FFFFFF"/>
              </w:rPr>
            </w:pPr>
            <w:r w:rsidRPr="002F744B">
              <w:rPr>
                <w:rFonts w:ascii="Arial" w:eastAsia="Segoe UI Symbol" w:hAnsi="Arial" w:cs="Arial"/>
                <w:b/>
                <w:color w:val="FFFFFF"/>
              </w:rPr>
              <w:t>Qty</w:t>
            </w:r>
          </w:p>
        </w:tc>
        <w:tc>
          <w:tcPr>
            <w:tcW w:w="1417" w:type="dxa"/>
            <w:tcBorders>
              <w:bottom w:val="single" w:sz="4" w:space="0" w:color="auto"/>
            </w:tcBorders>
            <w:shd w:val="clear" w:color="auto" w:fill="F4B083" w:themeFill="accent2" w:themeFillTint="99"/>
          </w:tcPr>
          <w:p w:rsidR="002F744B" w:rsidRPr="002F744B" w:rsidRDefault="002F744B" w:rsidP="002F744B">
            <w:pPr>
              <w:widowControl/>
              <w:autoSpaceDE/>
              <w:autoSpaceDN/>
              <w:adjustRightInd/>
              <w:rPr>
                <w:rFonts w:ascii="Segoe UI Symbol" w:eastAsia="Segoe UI Symbol" w:hAnsi="Segoe UI Symbol" w:cs="Segoe UI Symbol"/>
                <w:b/>
                <w:color w:val="FFFFFF"/>
              </w:rPr>
            </w:pPr>
            <w:r w:rsidRPr="002F744B">
              <w:rPr>
                <w:rFonts w:ascii="Arial" w:eastAsia="Segoe UI Symbol" w:hAnsi="Arial" w:cs="Arial"/>
                <w:b/>
                <w:color w:val="FFFFFF"/>
              </w:rPr>
              <w:t>Unit Price (SDG)</w:t>
            </w:r>
          </w:p>
        </w:tc>
        <w:tc>
          <w:tcPr>
            <w:tcW w:w="1714" w:type="dxa"/>
            <w:shd w:val="clear" w:color="auto" w:fill="F4B083" w:themeFill="accent2" w:themeFillTint="99"/>
          </w:tcPr>
          <w:p w:rsidR="002F744B" w:rsidRPr="002F744B" w:rsidRDefault="002F744B" w:rsidP="002F744B">
            <w:pPr>
              <w:widowControl/>
              <w:autoSpaceDE/>
              <w:autoSpaceDN/>
              <w:adjustRightInd/>
              <w:rPr>
                <w:rFonts w:ascii="Segoe UI Symbol" w:eastAsia="Segoe UI Symbol" w:hAnsi="Segoe UI Symbol" w:cs="Segoe UI Symbol"/>
                <w:b/>
                <w:color w:val="FFFFFF"/>
              </w:rPr>
            </w:pPr>
            <w:r w:rsidRPr="002F744B">
              <w:rPr>
                <w:rFonts w:ascii="Arial" w:eastAsia="Segoe UI Symbol" w:hAnsi="Arial" w:cs="Arial"/>
                <w:b/>
                <w:color w:val="FFFFFF"/>
              </w:rPr>
              <w:t>Total Cost (SDG)</w:t>
            </w:r>
          </w:p>
        </w:tc>
      </w:tr>
      <w:tr w:rsidR="002F744B" w:rsidRPr="002F744B" w:rsidTr="00B10DFA">
        <w:trPr>
          <w:trHeight w:val="146"/>
        </w:trPr>
        <w:tc>
          <w:tcPr>
            <w:tcW w:w="843" w:type="dxa"/>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
              </w:rPr>
            </w:pPr>
          </w:p>
        </w:tc>
        <w:tc>
          <w:tcPr>
            <w:tcW w:w="4171" w:type="dxa"/>
            <w:tcBorders>
              <w:right w:val="nil"/>
            </w:tcBorders>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bCs/>
                <w:color w:val="7F7F7F"/>
              </w:rPr>
            </w:pPr>
            <w:r w:rsidRPr="002F744B">
              <w:rPr>
                <w:rFonts w:ascii="Arial" w:eastAsia="Segoe UI Symbol" w:hAnsi="Arial" w:cs="Arial"/>
                <w:b/>
                <w:bCs/>
              </w:rPr>
              <w:t>Maintenance of meeting room &amp; (1) office</w:t>
            </w:r>
          </w:p>
        </w:tc>
        <w:tc>
          <w:tcPr>
            <w:tcW w:w="797" w:type="dxa"/>
            <w:tcBorders>
              <w:left w:val="nil"/>
              <w:right w:val="nil"/>
            </w:tcBorders>
            <w:shd w:val="clear" w:color="auto" w:fill="D0CECE" w:themeFill="background2" w:themeFillShade="E6"/>
          </w:tcPr>
          <w:p w:rsidR="002F744B" w:rsidRPr="002F744B" w:rsidRDefault="002F744B" w:rsidP="002F744B">
            <w:pPr>
              <w:widowControl/>
              <w:autoSpaceDE/>
              <w:autoSpaceDN/>
              <w:adjustRightInd/>
              <w:rPr>
                <w:rFonts w:ascii="Arial" w:hAnsi="Arial" w:cs="Arial"/>
                <w:b/>
                <w:bCs/>
                <w:highlight w:val="yellow"/>
              </w:rPr>
            </w:pPr>
          </w:p>
        </w:tc>
        <w:tc>
          <w:tcPr>
            <w:tcW w:w="1527" w:type="dxa"/>
            <w:tcBorders>
              <w:left w:val="nil"/>
            </w:tcBorders>
            <w:shd w:val="clear" w:color="auto" w:fill="D0CECE" w:themeFill="background2" w:themeFillShade="E6"/>
          </w:tcPr>
          <w:p w:rsidR="002F744B" w:rsidRPr="002F744B" w:rsidRDefault="002F744B" w:rsidP="002F744B">
            <w:pPr>
              <w:widowControl/>
              <w:autoSpaceDE/>
              <w:autoSpaceDN/>
              <w:adjustRightInd/>
              <w:rPr>
                <w:rFonts w:ascii="Arial" w:eastAsia="Segoe UI Symbol" w:hAnsi="Arial" w:cs="Arial"/>
                <w:b/>
                <w:bCs/>
                <w:highlight w:val="yellow"/>
              </w:rPr>
            </w:pPr>
          </w:p>
        </w:tc>
        <w:tc>
          <w:tcPr>
            <w:tcW w:w="1417" w:type="dxa"/>
          </w:tcPr>
          <w:p w:rsidR="002F744B" w:rsidRPr="002F744B" w:rsidRDefault="002F744B" w:rsidP="002F744B">
            <w:pPr>
              <w:widowControl/>
              <w:autoSpaceDE/>
              <w:autoSpaceDN/>
              <w:adjustRightInd/>
              <w:rPr>
                <w:rFonts w:ascii="Segoe UI Symbol" w:eastAsia="Segoe UI Symbol" w:hAnsi="Segoe UI Symbol" w:cs="Segoe UI Symbol"/>
                <w:b/>
              </w:rPr>
            </w:pPr>
          </w:p>
        </w:tc>
        <w:tc>
          <w:tcPr>
            <w:tcW w:w="1714" w:type="dxa"/>
          </w:tcPr>
          <w:p w:rsidR="002F744B" w:rsidRPr="002F744B" w:rsidRDefault="002F744B" w:rsidP="002F744B">
            <w:pPr>
              <w:widowControl/>
              <w:autoSpaceDE/>
              <w:autoSpaceDN/>
              <w:adjustRightInd/>
              <w:rPr>
                <w:rFonts w:ascii="Segoe UI Symbol" w:eastAsia="Segoe UI Symbol" w:hAnsi="Segoe UI Symbol" w:cs="Segoe UI Symbol"/>
                <w:b/>
              </w:rPr>
            </w:pPr>
          </w:p>
        </w:tc>
      </w:tr>
      <w:tr w:rsidR="002F744B" w:rsidRPr="002F744B" w:rsidTr="00B10DFA">
        <w:trPr>
          <w:trHeight w:val="146"/>
        </w:trPr>
        <w:tc>
          <w:tcPr>
            <w:tcW w:w="843" w:type="dxa"/>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
              </w:rPr>
            </w:pPr>
            <w:r w:rsidRPr="002F744B">
              <w:rPr>
                <w:rFonts w:ascii="Segoe UI Symbol" w:eastAsia="Segoe UI Symbol" w:hAnsi="Segoe UI Symbol" w:cs="Segoe UI Symbol"/>
                <w:b/>
              </w:rPr>
              <w:t>1</w:t>
            </w:r>
          </w:p>
        </w:tc>
        <w:tc>
          <w:tcPr>
            <w:tcW w:w="4171" w:type="dxa"/>
            <w:tcBorders>
              <w:right w:val="nil"/>
            </w:tcBorders>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
                <w:rtl/>
              </w:rPr>
            </w:pPr>
            <w:r w:rsidRPr="002F744B">
              <w:rPr>
                <w:rFonts w:ascii="Segoe UI Symbol" w:eastAsia="Segoe UI Symbol" w:hAnsi="Segoe UI Symbol" w:cs="Segoe UI Symbol"/>
                <w:b/>
              </w:rPr>
              <w:t>Tiling:</w:t>
            </w:r>
          </w:p>
          <w:p w:rsidR="002F744B" w:rsidRPr="002F744B" w:rsidRDefault="002F744B" w:rsidP="002F744B">
            <w:pPr>
              <w:widowControl/>
              <w:autoSpaceDE/>
              <w:autoSpaceDN/>
              <w:adjustRightInd/>
              <w:rPr>
                <w:rFonts w:ascii="Arial" w:eastAsia="Segoe UI Symbol" w:hAnsi="Arial" w:cs="Arial"/>
                <w:b/>
                <w:bCs/>
                <w:u w:val="single"/>
                <w:rtl/>
              </w:rPr>
            </w:pPr>
            <w:r w:rsidRPr="002F744B">
              <w:rPr>
                <w:rFonts w:ascii="Segoe UI Symbol" w:eastAsia="Segoe UI Symbol" w:hAnsi="Segoe UI Symbol" w:cs="Arial" w:hint="cs"/>
                <w:bCs/>
                <w:u w:val="single"/>
                <w:rtl/>
              </w:rPr>
              <w:t>اعمال السيراميك</w:t>
            </w:r>
          </w:p>
        </w:tc>
        <w:tc>
          <w:tcPr>
            <w:tcW w:w="797" w:type="dxa"/>
            <w:tcBorders>
              <w:left w:val="nil"/>
              <w:bottom w:val="single" w:sz="4" w:space="0" w:color="auto"/>
              <w:right w:val="nil"/>
            </w:tcBorders>
            <w:shd w:val="clear" w:color="auto" w:fill="D0CECE" w:themeFill="background2" w:themeFillShade="E6"/>
          </w:tcPr>
          <w:p w:rsidR="002F744B" w:rsidRPr="002F744B" w:rsidRDefault="002F744B" w:rsidP="002F744B">
            <w:pPr>
              <w:widowControl/>
              <w:autoSpaceDE/>
              <w:autoSpaceDN/>
              <w:adjustRightInd/>
              <w:rPr>
                <w:rFonts w:ascii="Arial" w:hAnsi="Arial" w:cs="Arial"/>
                <w:b/>
                <w:bCs/>
                <w:highlight w:val="yellow"/>
              </w:rPr>
            </w:pPr>
          </w:p>
        </w:tc>
        <w:tc>
          <w:tcPr>
            <w:tcW w:w="1527" w:type="dxa"/>
            <w:tcBorders>
              <w:left w:val="nil"/>
              <w:bottom w:val="single" w:sz="4" w:space="0" w:color="auto"/>
            </w:tcBorders>
            <w:shd w:val="clear" w:color="auto" w:fill="D0CECE" w:themeFill="background2" w:themeFillShade="E6"/>
          </w:tcPr>
          <w:p w:rsidR="002F744B" w:rsidRPr="002F744B" w:rsidRDefault="002F744B" w:rsidP="002F744B">
            <w:pPr>
              <w:widowControl/>
              <w:autoSpaceDE/>
              <w:autoSpaceDN/>
              <w:adjustRightInd/>
              <w:rPr>
                <w:rFonts w:ascii="Arial" w:eastAsia="Segoe UI Symbol" w:hAnsi="Arial" w:cs="Arial"/>
                <w:b/>
                <w:bCs/>
                <w:highlight w:val="yellow"/>
              </w:rPr>
            </w:pPr>
          </w:p>
        </w:tc>
        <w:tc>
          <w:tcPr>
            <w:tcW w:w="1417"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rPr>
            </w:pPr>
          </w:p>
        </w:tc>
        <w:tc>
          <w:tcPr>
            <w:tcW w:w="1714" w:type="dxa"/>
          </w:tcPr>
          <w:p w:rsidR="002F744B" w:rsidRPr="002F744B" w:rsidRDefault="002F744B" w:rsidP="002F744B">
            <w:pPr>
              <w:widowControl/>
              <w:autoSpaceDE/>
              <w:autoSpaceDN/>
              <w:adjustRightInd/>
              <w:rPr>
                <w:rFonts w:ascii="Segoe UI Symbol" w:eastAsia="Segoe UI Symbol" w:hAnsi="Segoe UI Symbol" w:cs="Segoe UI Symbol"/>
                <w:b/>
              </w:rPr>
            </w:pPr>
          </w:p>
        </w:tc>
      </w:tr>
      <w:tr w:rsidR="002F744B" w:rsidRPr="002F744B" w:rsidTr="00B10DFA">
        <w:trPr>
          <w:trHeight w:val="146"/>
        </w:trPr>
        <w:tc>
          <w:tcPr>
            <w:tcW w:w="843" w:type="dxa"/>
          </w:tcPr>
          <w:p w:rsidR="002F744B" w:rsidRPr="002F744B" w:rsidRDefault="002F744B" w:rsidP="002F744B">
            <w:pPr>
              <w:widowControl/>
              <w:autoSpaceDE/>
              <w:autoSpaceDN/>
              <w:adjustRightInd/>
              <w:rPr>
                <w:rFonts w:ascii="Segoe UI Symbol" w:eastAsia="Segoe UI Symbol" w:hAnsi="Segoe UI Symbol" w:cs="Segoe UI Symbol"/>
                <w:bCs/>
              </w:rPr>
            </w:pPr>
            <w:r w:rsidRPr="002F744B">
              <w:rPr>
                <w:rFonts w:ascii="Segoe UI Symbol" w:eastAsia="Segoe UI Symbol" w:hAnsi="Segoe UI Symbol" w:cs="Segoe UI Symbol"/>
                <w:bCs/>
              </w:rPr>
              <w:t>1.1</w:t>
            </w:r>
          </w:p>
        </w:tc>
        <w:tc>
          <w:tcPr>
            <w:tcW w:w="4171" w:type="dxa"/>
          </w:tcPr>
          <w:p w:rsidR="002F744B" w:rsidRPr="00E01050" w:rsidRDefault="002F744B" w:rsidP="002F744B">
            <w:pPr>
              <w:widowControl/>
              <w:autoSpaceDE/>
              <w:autoSpaceDN/>
              <w:adjustRightInd/>
              <w:rPr>
                <w:rFonts w:ascii="Segoe UI Symbol" w:eastAsia="Segoe UI Symbol" w:hAnsi="Segoe UI Symbol" w:cs="Segoe UI Symbol"/>
                <w:b/>
                <w:rtl/>
              </w:rPr>
            </w:pPr>
            <w:r w:rsidRPr="00E01050">
              <w:rPr>
                <w:rFonts w:ascii="Segoe UI Symbol" w:eastAsia="Segoe UI Symbol" w:hAnsi="Segoe UI Symbol" w:cs="Segoe UI Symbol"/>
                <w:b/>
              </w:rPr>
              <w:t xml:space="preserve">Providing and </w:t>
            </w:r>
            <w:r w:rsidR="00D06BB2" w:rsidRPr="00E01050">
              <w:rPr>
                <w:rFonts w:ascii="Segoe UI Symbol" w:eastAsia="Segoe UI Symbol" w:hAnsi="Segoe UI Symbol" w:cs="Segoe UI Symbol"/>
                <w:b/>
              </w:rPr>
              <w:t>laying</w:t>
            </w:r>
            <w:r w:rsidRPr="00E01050">
              <w:rPr>
                <w:rFonts w:ascii="Segoe UI Symbol" w:eastAsia="Segoe UI Symbol" w:hAnsi="Segoe UI Symbol" w:cs="Segoe UI Symbol"/>
                <w:b/>
              </w:rPr>
              <w:t xml:space="preserve"> ceramic tiles (</w:t>
            </w:r>
            <w:r w:rsidRPr="00E01050">
              <w:rPr>
                <w:rFonts w:ascii="Segoe UI Symbol" w:eastAsia="Segoe UI Symbol" w:hAnsi="Segoe UI Symbol" w:cs="Arial"/>
                <w:b/>
                <w:highlight w:val="green"/>
              </w:rPr>
              <w:t>40cmx40cm</w:t>
            </w:r>
            <w:r w:rsidR="00D06BB2" w:rsidRPr="00E01050">
              <w:rPr>
                <w:rFonts w:ascii="Segoe UI Symbol" w:eastAsia="Segoe UI Symbol" w:hAnsi="Segoe UI Symbol" w:cs="Arial"/>
                <w:b/>
                <w:highlight w:val="green"/>
              </w:rPr>
              <w:t>)</w:t>
            </w:r>
            <w:r w:rsidR="00D06BB2" w:rsidRPr="00E01050">
              <w:rPr>
                <w:rFonts w:ascii="Segoe UI Symbol" w:eastAsia="Segoe UI Symbol" w:hAnsi="Segoe UI Symbol" w:cs="Arial"/>
                <w:b/>
              </w:rPr>
              <w:t>,</w:t>
            </w:r>
            <w:r w:rsidRPr="00E01050">
              <w:rPr>
                <w:rFonts w:ascii="Segoe UI Symbol" w:eastAsia="Segoe UI Symbol" w:hAnsi="Segoe UI Symbol" w:cs="Segoe UI Symbol"/>
                <w:b/>
              </w:rPr>
              <w:t xml:space="preserve"> the cost includes 5cm sand layer and cement mortar 1:8</w:t>
            </w:r>
          </w:p>
          <w:p w:rsidR="002F744B" w:rsidRPr="002F744B" w:rsidRDefault="002F744B" w:rsidP="002F744B">
            <w:pPr>
              <w:widowControl/>
              <w:autoSpaceDE/>
              <w:autoSpaceDN/>
              <w:adjustRightInd/>
              <w:jc w:val="right"/>
              <w:rPr>
                <w:rFonts w:ascii="Segoe UI Symbol" w:eastAsia="Segoe UI Symbol" w:hAnsi="Segoe UI Symbol" w:cs="Arial"/>
                <w:bCs/>
              </w:rPr>
            </w:pPr>
            <w:r w:rsidRPr="002F744B">
              <w:rPr>
                <w:rFonts w:ascii="Segoe UI Symbol" w:eastAsia="Segoe UI Symbol" w:hAnsi="Segoe UI Symbol" w:cs="Arial" w:hint="cs"/>
                <w:bCs/>
                <w:rtl/>
              </w:rPr>
              <w:t>عمل سيراميك ارضيات بالمونة الاسمنية لارضيات المبني</w:t>
            </w:r>
          </w:p>
          <w:p w:rsidR="002F744B" w:rsidRPr="002F744B" w:rsidRDefault="002F744B" w:rsidP="002F744B">
            <w:pPr>
              <w:widowControl/>
              <w:autoSpaceDE/>
              <w:autoSpaceDN/>
              <w:adjustRightInd/>
              <w:jc w:val="right"/>
              <w:rPr>
                <w:rFonts w:ascii="Segoe UI Symbol" w:eastAsia="Segoe UI Symbol" w:hAnsi="Segoe UI Symbol" w:cs="Segoe UI Symbol"/>
                <w:rtl/>
              </w:rPr>
            </w:pPr>
          </w:p>
        </w:tc>
        <w:tc>
          <w:tcPr>
            <w:tcW w:w="797"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r w:rsidRPr="002F744B">
              <w:rPr>
                <w:rFonts w:ascii="Arial" w:hAnsi="Arial" w:cs="Arial"/>
                <w:b/>
                <w:bCs/>
              </w:rPr>
              <w:t>m</w:t>
            </w:r>
            <w:r w:rsidRPr="002F744B">
              <w:rPr>
                <w:rFonts w:ascii="Arial" w:hAnsi="Arial" w:cs="Arial"/>
                <w:b/>
                <w:bCs/>
                <w:vertAlign w:val="superscript"/>
              </w:rPr>
              <w:t>2</w:t>
            </w:r>
          </w:p>
        </w:tc>
        <w:tc>
          <w:tcPr>
            <w:tcW w:w="1527"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r w:rsidRPr="002F744B">
              <w:rPr>
                <w:rFonts w:ascii="Segoe UI Symbol" w:eastAsia="Segoe UI Symbol" w:hAnsi="Segoe UI Symbol" w:cs="Segoe UI Symbol"/>
                <w:b/>
                <w:bCs/>
              </w:rPr>
              <w:t>75</w:t>
            </w:r>
          </w:p>
        </w:tc>
        <w:tc>
          <w:tcPr>
            <w:tcW w:w="1417"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14" w:type="dxa"/>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rPr>
          <w:trHeight w:val="146"/>
        </w:trPr>
        <w:tc>
          <w:tcPr>
            <w:tcW w:w="843" w:type="dxa"/>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Cs/>
              </w:rPr>
            </w:pPr>
            <w:r w:rsidRPr="002F744B">
              <w:rPr>
                <w:rFonts w:ascii="Segoe UI Symbol" w:eastAsia="Segoe UI Symbol" w:hAnsi="Segoe UI Symbol" w:cs="Segoe UI Symbol"/>
                <w:b/>
              </w:rPr>
              <w:t>2</w:t>
            </w:r>
          </w:p>
        </w:tc>
        <w:tc>
          <w:tcPr>
            <w:tcW w:w="4171" w:type="dxa"/>
            <w:tcBorders>
              <w:right w:val="nil"/>
            </w:tcBorders>
            <w:shd w:val="clear" w:color="auto" w:fill="D0CECE" w:themeFill="background2" w:themeFillShade="E6"/>
          </w:tcPr>
          <w:p w:rsidR="002F744B" w:rsidRPr="002F744B" w:rsidRDefault="002F744B" w:rsidP="002F744B">
            <w:pPr>
              <w:widowControl/>
              <w:autoSpaceDE/>
              <w:autoSpaceDN/>
              <w:adjustRightInd/>
              <w:rPr>
                <w:rFonts w:ascii="Arial" w:eastAsia="Segoe UI Symbol" w:hAnsi="Arial" w:cs="Arial"/>
                <w:b/>
                <w:bCs/>
                <w:u w:val="single"/>
              </w:rPr>
            </w:pPr>
            <w:r w:rsidRPr="002F744B">
              <w:rPr>
                <w:rFonts w:ascii="Arial" w:eastAsia="Segoe UI Symbol" w:hAnsi="Arial" w:cs="Arial"/>
                <w:b/>
                <w:bCs/>
                <w:u w:val="single"/>
              </w:rPr>
              <w:t>painting:</w:t>
            </w:r>
          </w:p>
        </w:tc>
        <w:tc>
          <w:tcPr>
            <w:tcW w:w="797" w:type="dxa"/>
            <w:tcBorders>
              <w:left w:val="nil"/>
              <w:right w:val="nil"/>
            </w:tcBorders>
            <w:shd w:val="clear" w:color="auto" w:fill="D0CECE" w:themeFill="background2" w:themeFillShade="E6"/>
          </w:tcPr>
          <w:p w:rsidR="002F744B" w:rsidRPr="002F744B" w:rsidRDefault="002F744B" w:rsidP="002F744B">
            <w:pPr>
              <w:widowControl/>
              <w:autoSpaceDE/>
              <w:autoSpaceDN/>
              <w:adjustRightInd/>
              <w:rPr>
                <w:rFonts w:ascii="Arial" w:hAnsi="Arial" w:cs="Arial"/>
                <w:b/>
                <w:bCs/>
              </w:rPr>
            </w:pPr>
          </w:p>
        </w:tc>
        <w:tc>
          <w:tcPr>
            <w:tcW w:w="1527" w:type="dxa"/>
            <w:tcBorders>
              <w:left w:val="nil"/>
              <w:right w:val="single" w:sz="4" w:space="0" w:color="auto"/>
            </w:tcBorders>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417" w:type="dxa"/>
            <w:tcBorders>
              <w:left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14" w:type="dxa"/>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rPr>
          <w:trHeight w:val="146"/>
        </w:trPr>
        <w:tc>
          <w:tcPr>
            <w:tcW w:w="843" w:type="dxa"/>
          </w:tcPr>
          <w:p w:rsidR="002F744B" w:rsidRPr="002F744B" w:rsidRDefault="002F744B" w:rsidP="002F744B">
            <w:pPr>
              <w:widowControl/>
              <w:autoSpaceDE/>
              <w:autoSpaceDN/>
              <w:adjustRightInd/>
              <w:rPr>
                <w:rFonts w:ascii="Segoe UI Symbol" w:eastAsia="Segoe UI Symbol" w:hAnsi="Segoe UI Symbol" w:cs="Segoe UI Symbol"/>
                <w:bCs/>
              </w:rPr>
            </w:pPr>
            <w:r w:rsidRPr="002F744B">
              <w:rPr>
                <w:rFonts w:ascii="Segoe UI Symbol" w:eastAsia="Segoe UI Symbol" w:hAnsi="Segoe UI Symbol" w:cs="Segoe UI Symbol"/>
                <w:bCs/>
              </w:rPr>
              <w:t>2.2</w:t>
            </w:r>
          </w:p>
        </w:tc>
        <w:tc>
          <w:tcPr>
            <w:tcW w:w="4171" w:type="dxa"/>
          </w:tcPr>
          <w:p w:rsidR="002F744B" w:rsidRPr="002F744B" w:rsidRDefault="002F744B" w:rsidP="002F744B">
            <w:pPr>
              <w:widowControl/>
              <w:autoSpaceDE/>
              <w:autoSpaceDN/>
              <w:adjustRightInd/>
              <w:rPr>
                <w:rFonts w:ascii="Arial" w:eastAsia="Segoe UI Symbol" w:hAnsi="Arial" w:cs="Arial"/>
                <w:rtl/>
              </w:rPr>
            </w:pPr>
            <w:r w:rsidRPr="002F744B">
              <w:rPr>
                <w:rFonts w:ascii="Arial" w:eastAsia="Segoe UI Symbol" w:hAnsi="Arial" w:cs="Arial"/>
              </w:rPr>
              <w:t>Painting Work: Apply, as per drawings and specification, paint on cement / sand plaster complete with abrasion, hair-cracks fiber repairing and cleaning with penetrating sealer, three coats of emulsion painting for internal walls, as approved of the engineer.</w:t>
            </w:r>
          </w:p>
          <w:p w:rsidR="002F744B" w:rsidRPr="002F744B" w:rsidRDefault="002F744B" w:rsidP="002F744B">
            <w:pPr>
              <w:widowControl/>
              <w:autoSpaceDE/>
              <w:autoSpaceDN/>
              <w:adjustRightInd/>
              <w:jc w:val="right"/>
              <w:rPr>
                <w:rFonts w:ascii="Segoe UI Symbol" w:eastAsia="Segoe UI Symbol" w:hAnsi="Segoe UI Symbol" w:cs="Segoe UI Symbol"/>
                <w:rtl/>
              </w:rPr>
            </w:pPr>
            <w:r w:rsidRPr="002F744B">
              <w:rPr>
                <w:rFonts w:ascii="Arial" w:hAnsi="Arial" w:cs="Arial" w:hint="cs"/>
                <w:rtl/>
              </w:rPr>
              <w:t xml:space="preserve"> عمل طلاء بالجير والبوماستك ثلاثة اوجه للحوائط  والعمل تشمل المواد والسقالة وتثبيت قطعة نملي في الحوائط الخرسانية مع النظافة الكاملة وقفل الشقوق</w:t>
            </w:r>
          </w:p>
        </w:tc>
        <w:tc>
          <w:tcPr>
            <w:tcW w:w="797" w:type="dxa"/>
          </w:tcPr>
          <w:p w:rsidR="002F744B" w:rsidRPr="002F744B" w:rsidRDefault="002F744B" w:rsidP="002F744B">
            <w:pPr>
              <w:widowControl/>
              <w:autoSpaceDE/>
              <w:autoSpaceDN/>
              <w:adjustRightInd/>
              <w:rPr>
                <w:rFonts w:ascii="Segoe UI Symbol" w:eastAsia="Segoe UI Symbol" w:hAnsi="Segoe UI Symbol" w:cs="Segoe UI Symbol"/>
                <w:b/>
                <w:bCs/>
              </w:rPr>
            </w:pPr>
            <w:r w:rsidRPr="002F744B">
              <w:rPr>
                <w:rFonts w:ascii="Arial" w:hAnsi="Arial" w:cs="Arial"/>
                <w:b/>
                <w:bCs/>
              </w:rPr>
              <w:t>m</w:t>
            </w:r>
            <w:r w:rsidRPr="002F744B">
              <w:rPr>
                <w:rFonts w:ascii="Arial" w:hAnsi="Arial" w:cs="Arial"/>
                <w:b/>
                <w:bCs/>
                <w:vertAlign w:val="superscript"/>
              </w:rPr>
              <w:t>2</w:t>
            </w:r>
          </w:p>
        </w:tc>
        <w:tc>
          <w:tcPr>
            <w:tcW w:w="1527" w:type="dxa"/>
          </w:tcPr>
          <w:p w:rsidR="002F744B" w:rsidRPr="002F744B" w:rsidRDefault="002F744B" w:rsidP="002F744B">
            <w:pPr>
              <w:widowControl/>
              <w:autoSpaceDE/>
              <w:autoSpaceDN/>
              <w:adjustRightInd/>
              <w:rPr>
                <w:rFonts w:ascii="Segoe UI Symbol" w:eastAsia="Segoe UI Symbol" w:hAnsi="Segoe UI Symbol" w:cs="Segoe UI Symbol"/>
                <w:b/>
                <w:bCs/>
              </w:rPr>
            </w:pPr>
            <w:r w:rsidRPr="002F744B">
              <w:rPr>
                <w:rFonts w:ascii="Arial" w:eastAsia="Segoe UI Symbol" w:hAnsi="Arial" w:cs="Arial" w:hint="cs"/>
                <w:b/>
                <w:bCs/>
                <w:rtl/>
              </w:rPr>
              <w:t>300</w:t>
            </w:r>
          </w:p>
        </w:tc>
        <w:tc>
          <w:tcPr>
            <w:tcW w:w="1417" w:type="dxa"/>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14" w:type="dxa"/>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rPr>
          <w:trHeight w:val="146"/>
        </w:trPr>
        <w:tc>
          <w:tcPr>
            <w:tcW w:w="843" w:type="dxa"/>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Cs/>
              </w:rPr>
            </w:pPr>
            <w:r w:rsidRPr="002F744B">
              <w:rPr>
                <w:rFonts w:ascii="Segoe UI Symbol" w:eastAsia="Segoe UI Symbol" w:hAnsi="Segoe UI Symbol" w:cs="Segoe UI Symbol"/>
                <w:b/>
              </w:rPr>
              <w:t>3</w:t>
            </w:r>
          </w:p>
        </w:tc>
        <w:tc>
          <w:tcPr>
            <w:tcW w:w="4171" w:type="dxa"/>
            <w:tcBorders>
              <w:right w:val="nil"/>
            </w:tcBorders>
            <w:shd w:val="clear" w:color="auto" w:fill="D0CECE" w:themeFill="background2" w:themeFillShade="E6"/>
          </w:tcPr>
          <w:p w:rsidR="002F744B" w:rsidRPr="002F744B" w:rsidRDefault="002F744B" w:rsidP="002F744B">
            <w:pPr>
              <w:widowControl/>
              <w:autoSpaceDE/>
              <w:autoSpaceDN/>
              <w:adjustRightInd/>
              <w:rPr>
                <w:rFonts w:ascii="Arial" w:eastAsia="Segoe UI Symbol" w:hAnsi="Arial" w:cs="Arial"/>
                <w:b/>
                <w:bCs/>
                <w:u w:val="single"/>
                <w:rtl/>
              </w:rPr>
            </w:pPr>
            <w:r w:rsidRPr="002F744B">
              <w:rPr>
                <w:rFonts w:ascii="Arial" w:eastAsia="Segoe UI Symbol" w:hAnsi="Arial" w:cs="Arial"/>
                <w:b/>
                <w:bCs/>
                <w:u w:val="single"/>
              </w:rPr>
              <w:t>roofs:</w:t>
            </w:r>
          </w:p>
          <w:p w:rsidR="002F744B" w:rsidRPr="002F744B" w:rsidRDefault="002F744B" w:rsidP="002F744B">
            <w:pPr>
              <w:widowControl/>
              <w:autoSpaceDE/>
              <w:autoSpaceDN/>
              <w:adjustRightInd/>
              <w:rPr>
                <w:rFonts w:ascii="Arial" w:eastAsia="Segoe UI Symbol" w:hAnsi="Arial" w:cs="Arial"/>
              </w:rPr>
            </w:pPr>
            <w:r w:rsidRPr="002F744B">
              <w:rPr>
                <w:rFonts w:ascii="Arial" w:eastAsia="Segoe UI Symbol" w:hAnsi="Arial" w:cs="Arial" w:hint="cs"/>
                <w:b/>
                <w:bCs/>
                <w:u w:val="single"/>
                <w:rtl/>
              </w:rPr>
              <w:t>السقوفات</w:t>
            </w:r>
          </w:p>
        </w:tc>
        <w:tc>
          <w:tcPr>
            <w:tcW w:w="797" w:type="dxa"/>
            <w:tcBorders>
              <w:left w:val="nil"/>
              <w:bottom w:val="single" w:sz="4" w:space="0" w:color="auto"/>
              <w:right w:val="nil"/>
            </w:tcBorders>
            <w:shd w:val="clear" w:color="auto" w:fill="D0CECE" w:themeFill="background2" w:themeFillShade="E6"/>
          </w:tcPr>
          <w:p w:rsidR="002F744B" w:rsidRPr="002F744B" w:rsidRDefault="002F744B" w:rsidP="002F744B">
            <w:pPr>
              <w:widowControl/>
              <w:autoSpaceDE/>
              <w:autoSpaceDN/>
              <w:adjustRightInd/>
              <w:rPr>
                <w:rFonts w:ascii="Arial" w:hAnsi="Arial" w:cs="Arial"/>
                <w:b/>
                <w:bCs/>
              </w:rPr>
            </w:pPr>
          </w:p>
        </w:tc>
        <w:tc>
          <w:tcPr>
            <w:tcW w:w="1527" w:type="dxa"/>
            <w:tcBorders>
              <w:left w:val="nil"/>
              <w:bottom w:val="single" w:sz="4" w:space="0" w:color="auto"/>
            </w:tcBorders>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417" w:type="dxa"/>
            <w:tcBorders>
              <w:bottom w:val="single" w:sz="4" w:space="0" w:color="auto"/>
            </w:tcBorders>
            <w:shd w:val="clear" w:color="auto" w:fill="FFFFFF" w:themeFill="background1"/>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14" w:type="dxa"/>
            <w:tcBorders>
              <w:bottom w:val="single" w:sz="4" w:space="0" w:color="auto"/>
            </w:tcBorders>
            <w:shd w:val="clear" w:color="auto" w:fill="FFFFFF" w:themeFill="background1"/>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rPr>
          <w:trHeight w:val="146"/>
        </w:trPr>
        <w:tc>
          <w:tcPr>
            <w:tcW w:w="843" w:type="dxa"/>
          </w:tcPr>
          <w:p w:rsidR="002F744B" w:rsidRPr="002F744B" w:rsidRDefault="002F744B" w:rsidP="002F744B">
            <w:pPr>
              <w:widowControl/>
              <w:autoSpaceDE/>
              <w:autoSpaceDN/>
              <w:adjustRightInd/>
              <w:rPr>
                <w:rFonts w:ascii="Segoe UI Symbol" w:eastAsia="Segoe UI Symbol" w:hAnsi="Segoe UI Symbol" w:cs="Segoe UI Symbol"/>
                <w:b/>
              </w:rPr>
            </w:pPr>
            <w:r w:rsidRPr="002F744B">
              <w:rPr>
                <w:rFonts w:ascii="Segoe UI Symbol" w:eastAsia="Segoe UI Symbol" w:hAnsi="Segoe UI Symbol" w:cs="Segoe UI Symbol"/>
                <w:bCs/>
              </w:rPr>
              <w:t>31</w:t>
            </w:r>
          </w:p>
        </w:tc>
        <w:tc>
          <w:tcPr>
            <w:tcW w:w="4171" w:type="dxa"/>
          </w:tcPr>
          <w:p w:rsidR="002F744B" w:rsidRPr="00E01050" w:rsidRDefault="002F744B" w:rsidP="002F744B">
            <w:pPr>
              <w:widowControl/>
              <w:autoSpaceDE/>
              <w:autoSpaceDN/>
              <w:adjustRightInd/>
              <w:rPr>
                <w:rFonts w:ascii="Segoe UI Symbol" w:eastAsia="Segoe UI Symbol" w:hAnsi="Segoe UI Symbol" w:cs="Arial"/>
                <w:b/>
              </w:rPr>
            </w:pPr>
            <w:r w:rsidRPr="00E01050">
              <w:rPr>
                <w:rFonts w:ascii="Segoe UI Symbol" w:eastAsia="Segoe UI Symbol" w:hAnsi="Segoe UI Symbol" w:cs="Arial"/>
                <w:b/>
              </w:rPr>
              <w:t>Closing leakage hole in zinc sheets</w:t>
            </w:r>
          </w:p>
          <w:p w:rsidR="008F1AF2" w:rsidRDefault="008F1AF2" w:rsidP="002F744B">
            <w:pPr>
              <w:widowControl/>
              <w:autoSpaceDE/>
              <w:autoSpaceDN/>
              <w:adjustRightInd/>
              <w:rPr>
                <w:rFonts w:ascii="Segoe UI Symbol" w:eastAsia="Segoe UI Symbol" w:hAnsi="Segoe UI Symbol" w:cs="Arial"/>
                <w:bCs/>
                <w:u w:val="single"/>
              </w:rPr>
            </w:pPr>
          </w:p>
          <w:p w:rsidR="008F1AF2" w:rsidRPr="002F744B" w:rsidRDefault="008F1AF2" w:rsidP="002F744B">
            <w:pPr>
              <w:widowControl/>
              <w:autoSpaceDE/>
              <w:autoSpaceDN/>
              <w:adjustRightInd/>
              <w:rPr>
                <w:rFonts w:ascii="Segoe UI Symbol" w:eastAsia="Segoe UI Symbol" w:hAnsi="Segoe UI Symbol" w:cs="Arial"/>
                <w:bCs/>
                <w:u w:val="single"/>
              </w:rPr>
            </w:pPr>
          </w:p>
        </w:tc>
        <w:tc>
          <w:tcPr>
            <w:tcW w:w="797" w:type="dxa"/>
            <w:tcBorders>
              <w:bottom w:val="single" w:sz="4" w:space="0" w:color="auto"/>
            </w:tcBorders>
          </w:tcPr>
          <w:p w:rsidR="002F744B" w:rsidRPr="002F744B" w:rsidRDefault="002F744B" w:rsidP="002F744B">
            <w:pPr>
              <w:widowControl/>
              <w:autoSpaceDE/>
              <w:autoSpaceDN/>
              <w:adjustRightInd/>
              <w:rPr>
                <w:rFonts w:ascii="Arial" w:hAnsi="Arial" w:cs="Arial"/>
                <w:b/>
                <w:bCs/>
              </w:rPr>
            </w:pPr>
            <w:r w:rsidRPr="002F744B">
              <w:rPr>
                <w:rFonts w:ascii="Arial" w:hAnsi="Arial" w:cs="Arial"/>
                <w:b/>
                <w:bCs/>
              </w:rPr>
              <w:t>Sum</w:t>
            </w:r>
          </w:p>
          <w:p w:rsidR="002F744B" w:rsidRDefault="002F744B" w:rsidP="002F744B">
            <w:pPr>
              <w:widowControl/>
              <w:autoSpaceDE/>
              <w:autoSpaceDN/>
              <w:adjustRightInd/>
              <w:rPr>
                <w:rFonts w:ascii="Arial" w:hAnsi="Arial" w:cs="Arial"/>
                <w:b/>
                <w:bCs/>
              </w:rPr>
            </w:pPr>
            <w:r w:rsidRPr="002F744B">
              <w:rPr>
                <w:rFonts w:ascii="Arial" w:hAnsi="Arial" w:cs="Arial"/>
                <w:b/>
                <w:bCs/>
              </w:rPr>
              <w:t>lum</w:t>
            </w:r>
          </w:p>
          <w:p w:rsidR="008F1AF2" w:rsidRDefault="008F1AF2" w:rsidP="002F744B">
            <w:pPr>
              <w:widowControl/>
              <w:autoSpaceDE/>
              <w:autoSpaceDN/>
              <w:adjustRightInd/>
              <w:rPr>
                <w:rFonts w:ascii="Arial" w:hAnsi="Arial" w:cs="Arial"/>
                <w:b/>
                <w:bCs/>
              </w:rPr>
            </w:pPr>
          </w:p>
          <w:p w:rsidR="008F1AF2" w:rsidRPr="002F744B" w:rsidRDefault="008F1AF2" w:rsidP="002F744B">
            <w:pPr>
              <w:widowControl/>
              <w:autoSpaceDE/>
              <w:autoSpaceDN/>
              <w:adjustRightInd/>
              <w:rPr>
                <w:rFonts w:ascii="Segoe UI Symbol" w:eastAsia="Segoe UI Symbol" w:hAnsi="Segoe UI Symbol" w:cs="Segoe UI Symbol"/>
                <w:b/>
                <w:bCs/>
              </w:rPr>
            </w:pPr>
            <w:r>
              <w:rPr>
                <w:rFonts w:ascii="Arial" w:hAnsi="Arial" w:cs="Arial"/>
                <w:b/>
                <w:bCs/>
              </w:rPr>
              <w:t>Lu</w:t>
            </w:r>
            <w:r w:rsidR="00DD0715">
              <w:rPr>
                <w:rFonts w:ascii="Arial" w:hAnsi="Arial" w:cs="Arial"/>
                <w:b/>
                <w:bCs/>
              </w:rPr>
              <w:t>mp sum</w:t>
            </w:r>
          </w:p>
        </w:tc>
        <w:tc>
          <w:tcPr>
            <w:tcW w:w="1527"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417"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14"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rPr>
          <w:trHeight w:val="146"/>
        </w:trPr>
        <w:tc>
          <w:tcPr>
            <w:tcW w:w="843" w:type="dxa"/>
          </w:tcPr>
          <w:p w:rsidR="002F744B" w:rsidRPr="002F744B" w:rsidRDefault="002F744B" w:rsidP="002F744B">
            <w:pPr>
              <w:widowControl/>
              <w:autoSpaceDE/>
              <w:autoSpaceDN/>
              <w:adjustRightInd/>
              <w:rPr>
                <w:rFonts w:ascii="Segoe UI Symbol" w:eastAsia="Segoe UI Symbol" w:hAnsi="Segoe UI Symbol" w:cs="Segoe UI Symbol"/>
                <w:bCs/>
              </w:rPr>
            </w:pPr>
            <w:r w:rsidRPr="002F744B">
              <w:rPr>
                <w:rFonts w:ascii="Segoe UI Symbol" w:eastAsia="Segoe UI Symbol" w:hAnsi="Segoe UI Symbol" w:cs="Segoe UI Symbol"/>
                <w:bCs/>
              </w:rPr>
              <w:t>3.2</w:t>
            </w:r>
          </w:p>
        </w:tc>
        <w:tc>
          <w:tcPr>
            <w:tcW w:w="4171" w:type="dxa"/>
          </w:tcPr>
          <w:p w:rsidR="002F744B" w:rsidRPr="002F744B" w:rsidRDefault="002F744B" w:rsidP="002F744B">
            <w:pPr>
              <w:widowControl/>
              <w:autoSpaceDE/>
              <w:autoSpaceDN/>
              <w:adjustRightInd/>
              <w:rPr>
                <w:rFonts w:ascii="Arial" w:eastAsia="Segoe UI Symbol" w:hAnsi="Arial" w:cs="Arial"/>
                <w:rtl/>
              </w:rPr>
            </w:pPr>
            <w:r w:rsidRPr="002F744B">
              <w:rPr>
                <w:rFonts w:ascii="Arial" w:eastAsia="Segoe UI Symbol" w:hAnsi="Arial" w:cs="Arial"/>
              </w:rPr>
              <w:t xml:space="preserve">Constructing false ceiling </w:t>
            </w:r>
          </w:p>
          <w:p w:rsidR="002F744B" w:rsidRPr="002F744B" w:rsidRDefault="002F744B" w:rsidP="002F744B">
            <w:pPr>
              <w:widowControl/>
              <w:autoSpaceDE/>
              <w:autoSpaceDN/>
              <w:adjustRightInd/>
              <w:rPr>
                <w:rFonts w:ascii="Segoe UI Symbol" w:eastAsia="Segoe UI Symbol" w:hAnsi="Segoe UI Symbol" w:cs="Arial"/>
                <w:bCs/>
              </w:rPr>
            </w:pPr>
            <w:r w:rsidRPr="002F744B">
              <w:rPr>
                <w:rFonts w:ascii="Arial" w:eastAsia="Segoe UI Symbol" w:hAnsi="Arial" w:cs="Arial" w:hint="cs"/>
                <w:rtl/>
              </w:rPr>
              <w:t>توريد وتركيب سقف مستعار</w:t>
            </w:r>
          </w:p>
        </w:tc>
        <w:tc>
          <w:tcPr>
            <w:tcW w:w="797"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r w:rsidRPr="002F744B">
              <w:rPr>
                <w:rFonts w:ascii="Arial" w:hAnsi="Arial" w:cs="Arial"/>
                <w:b/>
                <w:bCs/>
              </w:rPr>
              <w:t>m</w:t>
            </w:r>
            <w:r w:rsidRPr="002F744B">
              <w:rPr>
                <w:rFonts w:ascii="Arial" w:hAnsi="Arial" w:cs="Arial"/>
                <w:b/>
                <w:bCs/>
                <w:vertAlign w:val="superscript"/>
              </w:rPr>
              <w:t>2</w:t>
            </w:r>
          </w:p>
        </w:tc>
        <w:tc>
          <w:tcPr>
            <w:tcW w:w="1527"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r w:rsidRPr="002F744B">
              <w:rPr>
                <w:rFonts w:ascii="Arial" w:eastAsia="Segoe UI Symbol" w:hAnsi="Arial" w:cs="Arial"/>
                <w:b/>
                <w:bCs/>
              </w:rPr>
              <w:t>70</w:t>
            </w:r>
          </w:p>
        </w:tc>
        <w:tc>
          <w:tcPr>
            <w:tcW w:w="1417"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14"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rPr>
          <w:trHeight w:val="146"/>
        </w:trPr>
        <w:tc>
          <w:tcPr>
            <w:tcW w:w="843" w:type="dxa"/>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
              </w:rPr>
            </w:pPr>
            <w:r w:rsidRPr="002F744B">
              <w:rPr>
                <w:rFonts w:ascii="Segoe UI Symbol" w:eastAsia="Segoe UI Symbol" w:hAnsi="Segoe UI Symbol" w:cs="Segoe UI Symbol"/>
                <w:b/>
              </w:rPr>
              <w:t>4</w:t>
            </w:r>
          </w:p>
        </w:tc>
        <w:tc>
          <w:tcPr>
            <w:tcW w:w="4171" w:type="dxa"/>
            <w:tcBorders>
              <w:right w:val="nil"/>
            </w:tcBorders>
            <w:shd w:val="clear" w:color="auto" w:fill="D0CECE" w:themeFill="background2" w:themeFillShade="E6"/>
          </w:tcPr>
          <w:p w:rsidR="002F744B" w:rsidRPr="002F744B" w:rsidRDefault="002F744B" w:rsidP="002F744B">
            <w:pPr>
              <w:widowControl/>
              <w:autoSpaceDE/>
              <w:autoSpaceDN/>
              <w:adjustRightInd/>
              <w:rPr>
                <w:rFonts w:ascii="Arial" w:eastAsia="Segoe UI Symbol" w:hAnsi="Arial" w:cs="Arial"/>
                <w:b/>
                <w:bCs/>
                <w:u w:val="single"/>
              </w:rPr>
            </w:pPr>
            <w:r w:rsidRPr="002F744B">
              <w:rPr>
                <w:rFonts w:ascii="Arial" w:eastAsia="Segoe UI Symbol" w:hAnsi="Arial" w:cs="Arial"/>
                <w:b/>
                <w:bCs/>
                <w:u w:val="single"/>
              </w:rPr>
              <w:t>Electric connections</w:t>
            </w:r>
          </w:p>
          <w:p w:rsidR="002F744B" w:rsidRPr="002F744B" w:rsidRDefault="002F744B" w:rsidP="002F744B">
            <w:pPr>
              <w:widowControl/>
              <w:autoSpaceDE/>
              <w:autoSpaceDN/>
              <w:adjustRightInd/>
              <w:rPr>
                <w:rFonts w:ascii="Arial" w:hAnsi="Arial" w:cs="Arial"/>
                <w:b/>
                <w:bCs/>
                <w:u w:val="single"/>
              </w:rPr>
            </w:pPr>
            <w:r w:rsidRPr="002F744B">
              <w:rPr>
                <w:rFonts w:ascii="Arial" w:eastAsia="Segoe UI Symbol" w:hAnsi="Arial" w:cs="Arial" w:hint="cs"/>
                <w:b/>
                <w:bCs/>
                <w:u w:val="single"/>
                <w:rtl/>
              </w:rPr>
              <w:t>اعمال الكهرباء</w:t>
            </w:r>
          </w:p>
        </w:tc>
        <w:tc>
          <w:tcPr>
            <w:tcW w:w="797" w:type="dxa"/>
            <w:tcBorders>
              <w:left w:val="nil"/>
              <w:bottom w:val="single" w:sz="4" w:space="0" w:color="auto"/>
              <w:right w:val="nil"/>
            </w:tcBorders>
            <w:shd w:val="clear" w:color="auto" w:fill="D0CECE" w:themeFill="background2" w:themeFillShade="E6"/>
          </w:tcPr>
          <w:p w:rsidR="002F744B" w:rsidRPr="002F744B" w:rsidRDefault="002F744B" w:rsidP="002F744B">
            <w:pPr>
              <w:widowControl/>
              <w:autoSpaceDE/>
              <w:autoSpaceDN/>
              <w:adjustRightInd/>
              <w:rPr>
                <w:rFonts w:ascii="Arial" w:hAnsi="Arial" w:cs="Arial"/>
                <w:b/>
                <w:bCs/>
              </w:rPr>
            </w:pPr>
          </w:p>
        </w:tc>
        <w:tc>
          <w:tcPr>
            <w:tcW w:w="1527" w:type="dxa"/>
            <w:tcBorders>
              <w:left w:val="nil"/>
              <w:bottom w:val="single" w:sz="4" w:space="0" w:color="auto"/>
            </w:tcBorders>
            <w:shd w:val="clear" w:color="auto" w:fill="D0CECE" w:themeFill="background2" w:themeFillShade="E6"/>
          </w:tcPr>
          <w:p w:rsidR="002F744B" w:rsidRPr="002F744B" w:rsidRDefault="002F744B" w:rsidP="002F744B">
            <w:pPr>
              <w:widowControl/>
              <w:autoSpaceDE/>
              <w:autoSpaceDN/>
              <w:adjustRightInd/>
              <w:rPr>
                <w:rFonts w:ascii="Arial" w:eastAsia="Segoe UI Symbol" w:hAnsi="Arial" w:cs="Arial"/>
                <w:b/>
                <w:bCs/>
              </w:rPr>
            </w:pPr>
          </w:p>
        </w:tc>
        <w:tc>
          <w:tcPr>
            <w:tcW w:w="1417"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14"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rPr>
          <w:trHeight w:val="146"/>
        </w:trPr>
        <w:tc>
          <w:tcPr>
            <w:tcW w:w="843" w:type="dxa"/>
          </w:tcPr>
          <w:p w:rsidR="002F744B" w:rsidRPr="002F744B" w:rsidRDefault="002F744B" w:rsidP="002F744B">
            <w:pPr>
              <w:widowControl/>
              <w:autoSpaceDE/>
              <w:autoSpaceDN/>
              <w:adjustRightInd/>
              <w:rPr>
                <w:rFonts w:ascii="Segoe UI Symbol" w:eastAsia="Segoe UI Symbol" w:hAnsi="Segoe UI Symbol" w:cs="Segoe UI Symbol"/>
                <w:bCs/>
              </w:rPr>
            </w:pPr>
            <w:r w:rsidRPr="002F744B">
              <w:rPr>
                <w:rFonts w:ascii="Segoe UI Symbol" w:eastAsia="Segoe UI Symbol" w:hAnsi="Segoe UI Symbol" w:cs="Segoe UI Symbol"/>
                <w:bCs/>
              </w:rPr>
              <w:t>4.1</w:t>
            </w:r>
          </w:p>
        </w:tc>
        <w:tc>
          <w:tcPr>
            <w:tcW w:w="4171" w:type="dxa"/>
          </w:tcPr>
          <w:p w:rsidR="002F744B" w:rsidRPr="002F744B" w:rsidRDefault="002F744B" w:rsidP="002F744B">
            <w:pPr>
              <w:widowControl/>
              <w:autoSpaceDE/>
              <w:autoSpaceDN/>
              <w:adjustRightInd/>
              <w:rPr>
                <w:rFonts w:ascii="Arial" w:eastAsia="Segoe UI Symbol" w:hAnsi="Arial" w:cs="Arial"/>
              </w:rPr>
            </w:pPr>
            <w:r w:rsidRPr="002F744B">
              <w:rPr>
                <w:rFonts w:ascii="Arial" w:eastAsia="Segoe UI Symbol" w:hAnsi="Arial" w:cs="Arial"/>
              </w:rPr>
              <w:t>Supply and fix ceiling fan, with necessary connections of 2.5mm wire and pipes</w:t>
            </w:r>
          </w:p>
          <w:p w:rsidR="002F744B" w:rsidRPr="002F744B" w:rsidRDefault="002F744B" w:rsidP="002F744B">
            <w:pPr>
              <w:widowControl/>
              <w:autoSpaceDE/>
              <w:autoSpaceDN/>
              <w:bidi/>
              <w:adjustRightInd/>
              <w:rPr>
                <w:rFonts w:ascii="Segoe UI Symbol" w:eastAsia="Segoe UI Symbol" w:hAnsi="Segoe UI Symbol" w:cs="Segoe UI Symbol"/>
              </w:rPr>
            </w:pPr>
            <w:r w:rsidRPr="002F744B">
              <w:rPr>
                <w:rFonts w:ascii="Arial" w:eastAsia="Segoe UI Symbol" w:hAnsi="Arial" w:cs="Arial"/>
              </w:rPr>
              <w:t>.</w:t>
            </w:r>
            <w:r w:rsidRPr="002F744B">
              <w:rPr>
                <w:rFonts w:hint="cs"/>
                <w:rtl/>
              </w:rPr>
              <w:t xml:space="preserve"> توريد وتركيب مروحة  سقف </w:t>
            </w:r>
          </w:p>
        </w:tc>
        <w:tc>
          <w:tcPr>
            <w:tcW w:w="797"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r w:rsidRPr="002F744B">
              <w:rPr>
                <w:rFonts w:ascii="Arial" w:hAnsi="Arial" w:cs="Arial"/>
                <w:b/>
                <w:bCs/>
              </w:rPr>
              <w:t>pcs</w:t>
            </w:r>
          </w:p>
        </w:tc>
        <w:tc>
          <w:tcPr>
            <w:tcW w:w="1527"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r w:rsidRPr="002F744B">
              <w:rPr>
                <w:rFonts w:ascii="Arial" w:eastAsia="Segoe UI Symbol" w:hAnsi="Arial" w:cs="Arial"/>
                <w:b/>
                <w:bCs/>
              </w:rPr>
              <w:t>5</w:t>
            </w:r>
          </w:p>
        </w:tc>
        <w:tc>
          <w:tcPr>
            <w:tcW w:w="1417"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14"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rPr>
          <w:trHeight w:val="146"/>
        </w:trPr>
        <w:tc>
          <w:tcPr>
            <w:tcW w:w="843" w:type="dxa"/>
          </w:tcPr>
          <w:p w:rsidR="002F744B" w:rsidRPr="002F744B" w:rsidRDefault="002F744B" w:rsidP="002F744B">
            <w:pPr>
              <w:widowControl/>
              <w:autoSpaceDE/>
              <w:autoSpaceDN/>
              <w:adjustRightInd/>
              <w:rPr>
                <w:rFonts w:ascii="Segoe UI Symbol" w:eastAsia="Segoe UI Symbol" w:hAnsi="Segoe UI Symbol" w:cs="Segoe UI Symbol"/>
                <w:bCs/>
              </w:rPr>
            </w:pPr>
            <w:r w:rsidRPr="002F744B">
              <w:rPr>
                <w:rFonts w:ascii="Segoe UI Symbol" w:eastAsia="Segoe UI Symbol" w:hAnsi="Segoe UI Symbol" w:cs="Segoe UI Symbol"/>
                <w:bCs/>
              </w:rPr>
              <w:t>4.2</w:t>
            </w:r>
          </w:p>
        </w:tc>
        <w:tc>
          <w:tcPr>
            <w:tcW w:w="4171" w:type="dxa"/>
          </w:tcPr>
          <w:p w:rsidR="00E01050" w:rsidRPr="002F744B" w:rsidRDefault="00E01050" w:rsidP="00E01050">
            <w:pPr>
              <w:widowControl/>
              <w:autoSpaceDE/>
              <w:autoSpaceDN/>
              <w:adjustRightInd/>
              <w:rPr>
                <w:rFonts w:ascii="Arial" w:eastAsia="Segoe UI Symbol" w:hAnsi="Arial" w:cs="Arial"/>
              </w:rPr>
            </w:pPr>
            <w:r w:rsidRPr="00E01050">
              <w:rPr>
                <w:rFonts w:ascii="Arial" w:eastAsia="Segoe UI Symbol" w:hAnsi="Arial" w:cs="Arial"/>
              </w:rPr>
              <w:t xml:space="preserve">Supply and fix a  fluorescent lamp size 4 feet with all necessary connections of 2.5mm wire and pipes </w:t>
            </w:r>
          </w:p>
          <w:p w:rsidR="002F744B" w:rsidRDefault="002F744B" w:rsidP="002F744B">
            <w:pPr>
              <w:widowControl/>
              <w:autoSpaceDE/>
              <w:autoSpaceDN/>
              <w:adjustRightInd/>
            </w:pPr>
            <w:r w:rsidRPr="002F744B">
              <w:rPr>
                <w:rFonts w:hint="cs"/>
                <w:rtl/>
              </w:rPr>
              <w:t>توريد وتركيب لمبة فلورسنت 4 قدم وملحقاته</w:t>
            </w:r>
          </w:p>
          <w:p w:rsidR="0055787E" w:rsidRDefault="0055787E" w:rsidP="002F744B">
            <w:pPr>
              <w:widowControl/>
              <w:autoSpaceDE/>
              <w:autoSpaceDN/>
              <w:adjustRightInd/>
            </w:pPr>
          </w:p>
          <w:p w:rsidR="0055787E" w:rsidRPr="00F96890" w:rsidRDefault="0055787E" w:rsidP="00F96890">
            <w:pPr>
              <w:widowControl/>
              <w:autoSpaceDE/>
              <w:autoSpaceDN/>
              <w:adjustRightInd/>
            </w:pPr>
          </w:p>
        </w:tc>
        <w:tc>
          <w:tcPr>
            <w:tcW w:w="797" w:type="dxa"/>
            <w:tcBorders>
              <w:bottom w:val="single" w:sz="4" w:space="0" w:color="auto"/>
            </w:tcBorders>
          </w:tcPr>
          <w:p w:rsidR="002F744B" w:rsidRPr="002F744B" w:rsidRDefault="002F744B" w:rsidP="002F744B">
            <w:pPr>
              <w:widowControl/>
              <w:autoSpaceDE/>
              <w:autoSpaceDN/>
              <w:adjustRightInd/>
              <w:rPr>
                <w:rFonts w:ascii="Arial" w:hAnsi="Arial" w:cs="Arial"/>
                <w:b/>
                <w:bCs/>
              </w:rPr>
            </w:pPr>
            <w:r w:rsidRPr="002F744B">
              <w:rPr>
                <w:rFonts w:ascii="Arial" w:hAnsi="Arial" w:cs="Arial"/>
                <w:b/>
                <w:bCs/>
              </w:rPr>
              <w:t>pcs</w:t>
            </w:r>
          </w:p>
        </w:tc>
        <w:tc>
          <w:tcPr>
            <w:tcW w:w="1527" w:type="dxa"/>
            <w:tcBorders>
              <w:bottom w:val="single" w:sz="4" w:space="0" w:color="auto"/>
            </w:tcBorders>
          </w:tcPr>
          <w:p w:rsidR="002F744B" w:rsidRPr="002F744B" w:rsidRDefault="002F744B" w:rsidP="002F744B">
            <w:pPr>
              <w:widowControl/>
              <w:autoSpaceDE/>
              <w:autoSpaceDN/>
              <w:adjustRightInd/>
              <w:rPr>
                <w:rFonts w:ascii="Arial" w:eastAsia="Segoe UI Symbol" w:hAnsi="Arial" w:cs="Arial"/>
                <w:b/>
                <w:bCs/>
              </w:rPr>
            </w:pPr>
            <w:r w:rsidRPr="002F744B">
              <w:rPr>
                <w:rFonts w:ascii="Arial" w:eastAsia="Segoe UI Symbol" w:hAnsi="Arial" w:cs="Arial"/>
                <w:b/>
                <w:bCs/>
              </w:rPr>
              <w:t>8</w:t>
            </w:r>
          </w:p>
        </w:tc>
        <w:tc>
          <w:tcPr>
            <w:tcW w:w="1417"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14"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rPr>
          <w:trHeight w:val="146"/>
        </w:trPr>
        <w:tc>
          <w:tcPr>
            <w:tcW w:w="843" w:type="dxa"/>
          </w:tcPr>
          <w:p w:rsidR="002F744B" w:rsidRPr="002F744B" w:rsidRDefault="002F744B" w:rsidP="002F744B">
            <w:pPr>
              <w:widowControl/>
              <w:autoSpaceDE/>
              <w:autoSpaceDN/>
              <w:adjustRightInd/>
              <w:rPr>
                <w:rFonts w:ascii="Segoe UI Symbol" w:eastAsia="Segoe UI Symbol" w:hAnsi="Segoe UI Symbol" w:cs="Segoe UI Symbol"/>
                <w:bCs/>
              </w:rPr>
            </w:pPr>
            <w:r w:rsidRPr="002F744B">
              <w:rPr>
                <w:rFonts w:ascii="Segoe UI Symbol" w:eastAsia="Segoe UI Symbol" w:hAnsi="Segoe UI Symbol" w:cs="Segoe UI Symbol"/>
                <w:bCs/>
              </w:rPr>
              <w:t>4.3</w:t>
            </w:r>
          </w:p>
        </w:tc>
        <w:tc>
          <w:tcPr>
            <w:tcW w:w="4171" w:type="dxa"/>
          </w:tcPr>
          <w:p w:rsidR="00E01050" w:rsidRDefault="00E01050" w:rsidP="00E01050">
            <w:pPr>
              <w:widowControl/>
              <w:autoSpaceDE/>
              <w:autoSpaceDN/>
              <w:adjustRightInd/>
              <w:rPr>
                <w:rFonts w:ascii="Arial" w:eastAsia="Segoe UI Symbol" w:hAnsi="Arial" w:cs="Arial"/>
              </w:rPr>
            </w:pPr>
            <w:r w:rsidRPr="00E01050">
              <w:rPr>
                <w:rFonts w:ascii="Arial" w:eastAsia="Segoe UI Symbol" w:hAnsi="Arial" w:cs="Arial"/>
                <w:b/>
                <w:bCs/>
                <w:u w:val="single"/>
              </w:rPr>
              <w:t xml:space="preserve">Supply and fix 16 Amp plug with all necessary connections of 2.5 mm </w:t>
            </w:r>
            <w:r w:rsidRPr="00E01050">
              <w:rPr>
                <w:rFonts w:ascii="Arial" w:eastAsia="Segoe UI Symbol" w:hAnsi="Arial" w:cs="Arial"/>
                <w:b/>
                <w:bCs/>
                <w:u w:val="single"/>
              </w:rPr>
              <w:lastRenderedPageBreak/>
              <w:t>wire and pipe</w:t>
            </w:r>
          </w:p>
          <w:p w:rsidR="002F744B" w:rsidRDefault="002F744B" w:rsidP="00E01050">
            <w:pPr>
              <w:widowControl/>
              <w:autoSpaceDE/>
              <w:autoSpaceDN/>
              <w:adjustRightInd/>
            </w:pPr>
            <w:r w:rsidRPr="002F744B">
              <w:rPr>
                <w:rFonts w:hint="cs"/>
                <w:rtl/>
              </w:rPr>
              <w:t>شرحه لكن بلك 16 امبير انجليزى وملحقاته</w:t>
            </w:r>
          </w:p>
          <w:p w:rsidR="0082331E" w:rsidRDefault="0082331E" w:rsidP="002F744B">
            <w:pPr>
              <w:widowControl/>
              <w:autoSpaceDE/>
              <w:autoSpaceDN/>
              <w:adjustRightInd/>
            </w:pPr>
          </w:p>
          <w:p w:rsidR="0082331E" w:rsidRPr="00053599" w:rsidRDefault="0082331E" w:rsidP="0082331E">
            <w:pPr>
              <w:widowControl/>
              <w:autoSpaceDE/>
              <w:autoSpaceDN/>
              <w:adjustRightInd/>
              <w:rPr>
                <w:rFonts w:ascii="Arial" w:eastAsia="Segoe UI Symbol" w:hAnsi="Arial" w:cs="Arial"/>
                <w:b/>
                <w:bCs/>
                <w:u w:val="single"/>
              </w:rPr>
            </w:pPr>
          </w:p>
        </w:tc>
        <w:tc>
          <w:tcPr>
            <w:tcW w:w="797" w:type="dxa"/>
            <w:tcBorders>
              <w:bottom w:val="single" w:sz="4" w:space="0" w:color="auto"/>
            </w:tcBorders>
          </w:tcPr>
          <w:p w:rsidR="002F744B" w:rsidRPr="002F744B" w:rsidRDefault="002F744B" w:rsidP="002F744B">
            <w:pPr>
              <w:widowControl/>
              <w:autoSpaceDE/>
              <w:autoSpaceDN/>
              <w:adjustRightInd/>
              <w:rPr>
                <w:rFonts w:ascii="Arial" w:hAnsi="Arial" w:cs="Arial"/>
                <w:b/>
                <w:bCs/>
              </w:rPr>
            </w:pPr>
            <w:r w:rsidRPr="002F744B">
              <w:rPr>
                <w:rFonts w:ascii="Arial" w:hAnsi="Arial" w:cs="Arial"/>
                <w:b/>
                <w:bCs/>
              </w:rPr>
              <w:lastRenderedPageBreak/>
              <w:t>pcs</w:t>
            </w:r>
          </w:p>
        </w:tc>
        <w:tc>
          <w:tcPr>
            <w:tcW w:w="1527" w:type="dxa"/>
            <w:tcBorders>
              <w:bottom w:val="single" w:sz="4" w:space="0" w:color="auto"/>
            </w:tcBorders>
          </w:tcPr>
          <w:p w:rsidR="002F744B" w:rsidRPr="002F744B" w:rsidRDefault="002F744B" w:rsidP="002F744B">
            <w:pPr>
              <w:widowControl/>
              <w:autoSpaceDE/>
              <w:autoSpaceDN/>
              <w:adjustRightInd/>
              <w:rPr>
                <w:rFonts w:ascii="Arial" w:eastAsia="Segoe UI Symbol" w:hAnsi="Arial" w:cs="Arial"/>
                <w:b/>
                <w:bCs/>
              </w:rPr>
            </w:pPr>
            <w:r w:rsidRPr="002F744B">
              <w:rPr>
                <w:rFonts w:ascii="Arial" w:eastAsia="Segoe UI Symbol" w:hAnsi="Arial" w:cs="Arial"/>
                <w:b/>
                <w:bCs/>
              </w:rPr>
              <w:t>8</w:t>
            </w:r>
          </w:p>
        </w:tc>
        <w:tc>
          <w:tcPr>
            <w:tcW w:w="1417"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14"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rPr>
          <w:trHeight w:val="146"/>
        </w:trPr>
        <w:tc>
          <w:tcPr>
            <w:tcW w:w="843" w:type="dxa"/>
          </w:tcPr>
          <w:p w:rsidR="002F744B" w:rsidRPr="002F744B" w:rsidRDefault="00D06BB2" w:rsidP="002F744B">
            <w:pPr>
              <w:widowControl/>
              <w:autoSpaceDE/>
              <w:autoSpaceDN/>
              <w:adjustRightInd/>
              <w:rPr>
                <w:rFonts w:ascii="Arial" w:eastAsia="Segoe UI Symbol" w:hAnsi="Arial" w:cs="Arial"/>
                <w:b/>
              </w:rPr>
            </w:pPr>
            <w:r>
              <w:rPr>
                <w:rFonts w:ascii="Arial" w:hAnsi="Arial" w:cs="Arial"/>
              </w:rPr>
              <w:lastRenderedPageBreak/>
              <w:t>Is th</w:t>
            </w:r>
            <w:r w:rsidR="002F744B" w:rsidRPr="002F744B">
              <w:rPr>
                <w:rFonts w:ascii="Arial" w:hAnsi="Arial" w:cs="Arial"/>
              </w:rPr>
              <w:t>4.4</w:t>
            </w:r>
          </w:p>
        </w:tc>
        <w:tc>
          <w:tcPr>
            <w:tcW w:w="4171" w:type="dxa"/>
          </w:tcPr>
          <w:p w:rsidR="002F744B" w:rsidRPr="002F744B" w:rsidRDefault="002F744B" w:rsidP="002F744B">
            <w:pPr>
              <w:widowControl/>
              <w:autoSpaceDE/>
              <w:autoSpaceDN/>
              <w:adjustRightInd/>
              <w:rPr>
                <w:rFonts w:ascii="Arial" w:eastAsia="Segoe UI Symbol" w:hAnsi="Arial" w:cs="Arial"/>
              </w:rPr>
            </w:pPr>
            <w:r w:rsidRPr="002F744B">
              <w:rPr>
                <w:rFonts w:ascii="Arial" w:hAnsi="Arial" w:cs="Arial"/>
              </w:rPr>
              <w:t>Supply and installing air conditioning LG 18 unit</w:t>
            </w:r>
          </w:p>
        </w:tc>
        <w:tc>
          <w:tcPr>
            <w:tcW w:w="797" w:type="dxa"/>
            <w:tcBorders>
              <w:bottom w:val="single" w:sz="4" w:space="0" w:color="auto"/>
            </w:tcBorders>
          </w:tcPr>
          <w:p w:rsidR="002F744B" w:rsidRPr="002F744B" w:rsidRDefault="002F744B" w:rsidP="002F744B">
            <w:pPr>
              <w:widowControl/>
              <w:autoSpaceDE/>
              <w:autoSpaceDN/>
              <w:adjustRightInd/>
              <w:rPr>
                <w:rFonts w:ascii="Arial" w:hAnsi="Arial" w:cs="Arial"/>
                <w:b/>
                <w:bCs/>
              </w:rPr>
            </w:pPr>
            <w:r w:rsidRPr="002F744B">
              <w:rPr>
                <w:rFonts w:ascii="Arial" w:hAnsi="Arial" w:cs="Arial"/>
                <w:b/>
                <w:bCs/>
              </w:rPr>
              <w:t>pcs</w:t>
            </w:r>
          </w:p>
        </w:tc>
        <w:tc>
          <w:tcPr>
            <w:tcW w:w="1527" w:type="dxa"/>
            <w:tcBorders>
              <w:bottom w:val="single" w:sz="4" w:space="0" w:color="auto"/>
            </w:tcBorders>
          </w:tcPr>
          <w:p w:rsidR="002F744B" w:rsidRPr="002F744B" w:rsidRDefault="002F744B" w:rsidP="002F744B">
            <w:pPr>
              <w:widowControl/>
              <w:autoSpaceDE/>
              <w:autoSpaceDN/>
              <w:adjustRightInd/>
              <w:rPr>
                <w:rFonts w:ascii="Arial" w:eastAsia="Segoe UI Symbol" w:hAnsi="Arial" w:cs="Arial"/>
                <w:b/>
                <w:bCs/>
              </w:rPr>
            </w:pPr>
            <w:r w:rsidRPr="002F744B">
              <w:rPr>
                <w:rFonts w:ascii="Arial" w:hAnsi="Arial" w:cs="Arial"/>
                <w:b/>
                <w:bCs/>
              </w:rPr>
              <w:t>2</w:t>
            </w:r>
          </w:p>
        </w:tc>
        <w:tc>
          <w:tcPr>
            <w:tcW w:w="1417" w:type="dxa"/>
            <w:tcBorders>
              <w:bottom w:val="single" w:sz="4" w:space="0" w:color="auto"/>
            </w:tcBorders>
          </w:tcPr>
          <w:p w:rsidR="002F744B" w:rsidRPr="002F744B" w:rsidRDefault="002F744B" w:rsidP="002F744B">
            <w:pPr>
              <w:widowControl/>
              <w:autoSpaceDE/>
              <w:autoSpaceDN/>
              <w:adjustRightInd/>
              <w:rPr>
                <w:rFonts w:ascii="Arial" w:eastAsia="Segoe UI Symbol" w:hAnsi="Arial" w:cs="Arial"/>
                <w:b/>
                <w:bCs/>
              </w:rPr>
            </w:pPr>
          </w:p>
        </w:tc>
        <w:tc>
          <w:tcPr>
            <w:tcW w:w="1714" w:type="dxa"/>
            <w:tcBorders>
              <w:bottom w:val="single" w:sz="4" w:space="0" w:color="auto"/>
            </w:tcBorders>
          </w:tcPr>
          <w:p w:rsidR="002F744B" w:rsidRPr="002F744B" w:rsidRDefault="002F744B" w:rsidP="002F744B">
            <w:pPr>
              <w:widowControl/>
              <w:autoSpaceDE/>
              <w:autoSpaceDN/>
              <w:adjustRightInd/>
              <w:rPr>
                <w:rFonts w:ascii="Arial" w:eastAsia="Segoe UI Symbol" w:hAnsi="Arial" w:cs="Arial"/>
                <w:b/>
                <w:bCs/>
              </w:rPr>
            </w:pPr>
          </w:p>
        </w:tc>
      </w:tr>
      <w:tr w:rsidR="002F744B" w:rsidRPr="002F744B" w:rsidTr="00B10DFA">
        <w:trPr>
          <w:trHeight w:val="146"/>
        </w:trPr>
        <w:tc>
          <w:tcPr>
            <w:tcW w:w="843" w:type="dxa"/>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Cs/>
              </w:rPr>
            </w:pPr>
          </w:p>
        </w:tc>
        <w:tc>
          <w:tcPr>
            <w:tcW w:w="4171" w:type="dxa"/>
            <w:tcBorders>
              <w:right w:val="nil"/>
            </w:tcBorders>
            <w:shd w:val="clear" w:color="auto" w:fill="D0CECE" w:themeFill="background2" w:themeFillShade="E6"/>
          </w:tcPr>
          <w:p w:rsidR="002F744B" w:rsidRPr="002F744B" w:rsidRDefault="002F744B" w:rsidP="002F744B">
            <w:pPr>
              <w:widowControl/>
              <w:autoSpaceDE/>
              <w:autoSpaceDN/>
              <w:adjustRightInd/>
              <w:jc w:val="right"/>
              <w:rPr>
                <w:rFonts w:ascii="Arial" w:hAnsi="Arial" w:cs="Arial"/>
              </w:rPr>
            </w:pPr>
            <w:r w:rsidRPr="002F744B">
              <w:rPr>
                <w:rFonts w:ascii="Arial" w:hAnsi="Arial" w:cs="Arial"/>
                <w:b/>
                <w:bCs/>
              </w:rPr>
              <w:t xml:space="preserve">Total </w:t>
            </w:r>
          </w:p>
        </w:tc>
        <w:tc>
          <w:tcPr>
            <w:tcW w:w="797" w:type="dxa"/>
            <w:tcBorders>
              <w:left w:val="nil"/>
              <w:right w:val="nil"/>
            </w:tcBorders>
            <w:shd w:val="clear" w:color="auto" w:fill="D0CECE" w:themeFill="background2" w:themeFillShade="E6"/>
          </w:tcPr>
          <w:p w:rsidR="002F744B" w:rsidRPr="002F744B" w:rsidRDefault="002F744B" w:rsidP="002F744B">
            <w:pPr>
              <w:widowControl/>
              <w:autoSpaceDE/>
              <w:autoSpaceDN/>
              <w:adjustRightInd/>
              <w:rPr>
                <w:rFonts w:ascii="Arial" w:hAnsi="Arial" w:cs="Arial"/>
                <w:b/>
                <w:bCs/>
              </w:rPr>
            </w:pPr>
          </w:p>
        </w:tc>
        <w:tc>
          <w:tcPr>
            <w:tcW w:w="1527" w:type="dxa"/>
            <w:tcBorders>
              <w:left w:val="nil"/>
              <w:right w:val="nil"/>
            </w:tcBorders>
            <w:shd w:val="clear" w:color="auto" w:fill="D0CECE" w:themeFill="background2" w:themeFillShade="E6"/>
          </w:tcPr>
          <w:p w:rsidR="002F744B" w:rsidRPr="002F744B" w:rsidRDefault="002F744B" w:rsidP="002F744B">
            <w:pPr>
              <w:widowControl/>
              <w:autoSpaceDE/>
              <w:autoSpaceDN/>
              <w:adjustRightInd/>
              <w:rPr>
                <w:rFonts w:ascii="Arial" w:eastAsia="Segoe UI Symbol" w:hAnsi="Arial" w:cs="Arial"/>
                <w:b/>
                <w:bCs/>
              </w:rPr>
            </w:pPr>
          </w:p>
        </w:tc>
        <w:tc>
          <w:tcPr>
            <w:tcW w:w="1417" w:type="dxa"/>
            <w:tcBorders>
              <w:left w:val="nil"/>
            </w:tcBorders>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14" w:type="dxa"/>
          </w:tcPr>
          <w:p w:rsidR="002F744B" w:rsidRPr="002F744B" w:rsidRDefault="002F744B" w:rsidP="002F744B">
            <w:pPr>
              <w:widowControl/>
              <w:autoSpaceDE/>
              <w:autoSpaceDN/>
              <w:adjustRightInd/>
              <w:rPr>
                <w:rFonts w:ascii="Segoe UI Symbol" w:eastAsia="Segoe UI Symbol" w:hAnsi="Segoe UI Symbol" w:cs="Segoe UI Symbol"/>
                <w:b/>
                <w:bCs/>
              </w:rPr>
            </w:pPr>
          </w:p>
        </w:tc>
      </w:tr>
    </w:tbl>
    <w:p w:rsidR="002F744B" w:rsidRPr="002F744B" w:rsidRDefault="002F744B" w:rsidP="002F744B">
      <w:pPr>
        <w:widowControl/>
        <w:autoSpaceDE/>
        <w:autoSpaceDN/>
        <w:adjustRightInd/>
        <w:rPr>
          <w:rFonts w:ascii="Segoe UI Symbol" w:eastAsia="Segoe UI Symbol" w:hAnsi="Segoe UI Symbol" w:cs="Segoe UI Symbol"/>
          <w:b/>
          <w:color w:val="FF0000"/>
        </w:rPr>
      </w:pPr>
    </w:p>
    <w:p w:rsidR="002F744B" w:rsidRPr="002F744B" w:rsidRDefault="002F744B" w:rsidP="002F744B">
      <w:pPr>
        <w:widowControl/>
        <w:autoSpaceDE/>
        <w:autoSpaceDN/>
        <w:adjustRightInd/>
        <w:rPr>
          <w:rFonts w:ascii="Segoe UI Symbol" w:eastAsia="Segoe UI Symbol" w:hAnsi="Segoe UI Symbol" w:cs="Segoe UI Symbol"/>
          <w:b/>
          <w:color w:val="FF0000"/>
        </w:rPr>
      </w:pPr>
    </w:p>
    <w:p w:rsidR="002F744B" w:rsidRPr="002F744B" w:rsidRDefault="002F744B" w:rsidP="002F744B">
      <w:pPr>
        <w:widowControl/>
        <w:autoSpaceDE/>
        <w:autoSpaceDN/>
        <w:adjustRightInd/>
        <w:spacing w:after="200" w:line="276" w:lineRule="auto"/>
        <w:rPr>
          <w:rFonts w:ascii="Arial" w:hAnsi="Arial" w:cs="Arial"/>
          <w:sz w:val="22"/>
          <w:szCs w:val="22"/>
          <w:rtl/>
        </w:rPr>
      </w:pPr>
    </w:p>
    <w:p w:rsidR="002F744B" w:rsidRPr="002F744B" w:rsidRDefault="002F744B" w:rsidP="002F744B">
      <w:pPr>
        <w:widowControl/>
        <w:autoSpaceDE/>
        <w:autoSpaceDN/>
        <w:adjustRightInd/>
        <w:rPr>
          <w:rFonts w:ascii="Segoe UI Symbol" w:eastAsia="Segoe UI Symbol" w:hAnsi="Segoe UI Symbol"/>
          <w:bCs/>
          <w:color w:val="7F7F7F"/>
          <w:rtl/>
        </w:rPr>
      </w:pPr>
      <w:r w:rsidRPr="002F744B">
        <w:rPr>
          <w:rFonts w:ascii="Arial" w:eastAsia="Segoe UI Symbol" w:hAnsi="Arial" w:cs="Arial"/>
          <w:b/>
          <w:bCs/>
        </w:rPr>
        <w:t>Bill No. 1.3 Rehabilitation of youth Center’s Fence (150m)</w:t>
      </w:r>
    </w:p>
    <w:tbl>
      <w:tblPr>
        <w:tblStyle w:val="TableGrid2"/>
        <w:tblW w:w="10402" w:type="dxa"/>
        <w:tblLook w:val="04A0"/>
      </w:tblPr>
      <w:tblGrid>
        <w:gridCol w:w="901"/>
        <w:gridCol w:w="4452"/>
        <w:gridCol w:w="851"/>
        <w:gridCol w:w="1134"/>
        <w:gridCol w:w="1417"/>
        <w:gridCol w:w="1647"/>
      </w:tblGrid>
      <w:tr w:rsidR="002F744B" w:rsidRPr="002F744B" w:rsidTr="00B10DFA">
        <w:tc>
          <w:tcPr>
            <w:tcW w:w="901" w:type="dxa"/>
            <w:shd w:val="clear" w:color="auto" w:fill="F4B083" w:themeFill="accent2" w:themeFillTint="99"/>
          </w:tcPr>
          <w:p w:rsidR="002F744B" w:rsidRPr="002F744B" w:rsidRDefault="002F744B" w:rsidP="002F744B">
            <w:pPr>
              <w:widowControl/>
              <w:autoSpaceDE/>
              <w:autoSpaceDN/>
              <w:adjustRightInd/>
              <w:rPr>
                <w:rFonts w:ascii="Segoe UI Symbol" w:eastAsia="Segoe UI Symbol" w:hAnsi="Segoe UI Symbol" w:cs="Segoe UI Symbol"/>
                <w:b/>
                <w:color w:val="FFFFFF"/>
              </w:rPr>
            </w:pPr>
            <w:r w:rsidRPr="002F744B">
              <w:rPr>
                <w:rFonts w:ascii="Segoe UI Symbol" w:eastAsia="Segoe UI Symbol" w:hAnsi="Segoe UI Symbol" w:cs="Segoe UI Symbol"/>
                <w:b/>
                <w:color w:val="FFFFFF"/>
              </w:rPr>
              <w:t>Item</w:t>
            </w:r>
          </w:p>
        </w:tc>
        <w:tc>
          <w:tcPr>
            <w:tcW w:w="4452" w:type="dxa"/>
            <w:shd w:val="clear" w:color="auto" w:fill="F4B083" w:themeFill="accent2" w:themeFillTint="99"/>
          </w:tcPr>
          <w:p w:rsidR="002F744B" w:rsidRPr="002F744B" w:rsidRDefault="002F744B" w:rsidP="002F744B">
            <w:pPr>
              <w:widowControl/>
              <w:autoSpaceDE/>
              <w:autoSpaceDN/>
              <w:adjustRightInd/>
              <w:jc w:val="center"/>
              <w:rPr>
                <w:rFonts w:ascii="Segoe UI Symbol" w:eastAsia="Segoe UI Symbol" w:hAnsi="Segoe UI Symbol" w:cs="Segoe UI Symbol"/>
                <w:b/>
                <w:color w:val="FFFFFF"/>
              </w:rPr>
            </w:pPr>
            <w:r w:rsidRPr="002F744B">
              <w:rPr>
                <w:rFonts w:ascii="Arial" w:eastAsia="Segoe UI Symbol" w:hAnsi="Arial" w:cs="Arial"/>
                <w:b/>
                <w:color w:val="FFFFFF"/>
              </w:rPr>
              <w:t>Description</w:t>
            </w:r>
          </w:p>
        </w:tc>
        <w:tc>
          <w:tcPr>
            <w:tcW w:w="851" w:type="dxa"/>
            <w:tcBorders>
              <w:bottom w:val="single" w:sz="4" w:space="0" w:color="auto"/>
            </w:tcBorders>
            <w:shd w:val="clear" w:color="auto" w:fill="F4B083" w:themeFill="accent2" w:themeFillTint="99"/>
          </w:tcPr>
          <w:p w:rsidR="002F744B" w:rsidRPr="002F744B" w:rsidRDefault="002F744B" w:rsidP="002F744B">
            <w:pPr>
              <w:widowControl/>
              <w:autoSpaceDE/>
              <w:autoSpaceDN/>
              <w:adjustRightInd/>
              <w:rPr>
                <w:rFonts w:ascii="Segoe UI Symbol" w:eastAsia="Segoe UI Symbol" w:hAnsi="Segoe UI Symbol" w:cs="Segoe UI Symbol"/>
                <w:b/>
                <w:color w:val="FFFFFF"/>
              </w:rPr>
            </w:pPr>
            <w:r w:rsidRPr="002F744B">
              <w:rPr>
                <w:rFonts w:ascii="Arial" w:eastAsia="Segoe UI Symbol" w:hAnsi="Arial" w:cs="Arial"/>
                <w:b/>
                <w:color w:val="FFFFFF"/>
              </w:rPr>
              <w:t xml:space="preserve">Unit </w:t>
            </w:r>
          </w:p>
        </w:tc>
        <w:tc>
          <w:tcPr>
            <w:tcW w:w="1134" w:type="dxa"/>
            <w:tcBorders>
              <w:bottom w:val="single" w:sz="4" w:space="0" w:color="auto"/>
            </w:tcBorders>
            <w:shd w:val="clear" w:color="auto" w:fill="F4B083" w:themeFill="accent2" w:themeFillTint="99"/>
          </w:tcPr>
          <w:p w:rsidR="002F744B" w:rsidRPr="002F744B" w:rsidRDefault="002F744B" w:rsidP="002F744B">
            <w:pPr>
              <w:widowControl/>
              <w:autoSpaceDE/>
              <w:autoSpaceDN/>
              <w:adjustRightInd/>
              <w:rPr>
                <w:rFonts w:ascii="Segoe UI Symbol" w:eastAsia="Segoe UI Symbol" w:hAnsi="Segoe UI Symbol" w:cs="Segoe UI Symbol"/>
                <w:b/>
                <w:color w:val="FFFFFF"/>
              </w:rPr>
            </w:pPr>
            <w:r w:rsidRPr="002F744B">
              <w:rPr>
                <w:rFonts w:ascii="Arial" w:eastAsia="Segoe UI Symbol" w:hAnsi="Arial" w:cs="Arial"/>
                <w:b/>
                <w:color w:val="FFFFFF"/>
              </w:rPr>
              <w:t>Qty</w:t>
            </w:r>
          </w:p>
        </w:tc>
        <w:tc>
          <w:tcPr>
            <w:tcW w:w="1417" w:type="dxa"/>
            <w:tcBorders>
              <w:bottom w:val="single" w:sz="4" w:space="0" w:color="auto"/>
            </w:tcBorders>
            <w:shd w:val="clear" w:color="auto" w:fill="F4B083" w:themeFill="accent2" w:themeFillTint="99"/>
          </w:tcPr>
          <w:p w:rsidR="002F744B" w:rsidRPr="002F744B" w:rsidRDefault="002F744B" w:rsidP="002F744B">
            <w:pPr>
              <w:widowControl/>
              <w:autoSpaceDE/>
              <w:autoSpaceDN/>
              <w:adjustRightInd/>
              <w:rPr>
                <w:rFonts w:ascii="Segoe UI Symbol" w:eastAsia="Segoe UI Symbol" w:hAnsi="Segoe UI Symbol" w:cs="Segoe UI Symbol"/>
                <w:b/>
                <w:color w:val="FFFFFF"/>
              </w:rPr>
            </w:pPr>
            <w:r w:rsidRPr="002F744B">
              <w:rPr>
                <w:rFonts w:ascii="Arial" w:eastAsia="Segoe UI Symbol" w:hAnsi="Arial" w:cs="Arial"/>
                <w:b/>
                <w:color w:val="FFFFFF"/>
              </w:rPr>
              <w:t>Unit Price (SDG)</w:t>
            </w:r>
          </w:p>
        </w:tc>
        <w:tc>
          <w:tcPr>
            <w:tcW w:w="1647" w:type="dxa"/>
            <w:shd w:val="clear" w:color="auto" w:fill="F4B083" w:themeFill="accent2" w:themeFillTint="99"/>
          </w:tcPr>
          <w:p w:rsidR="002F744B" w:rsidRPr="002F744B" w:rsidRDefault="002F744B" w:rsidP="002F744B">
            <w:pPr>
              <w:widowControl/>
              <w:autoSpaceDE/>
              <w:autoSpaceDN/>
              <w:adjustRightInd/>
              <w:rPr>
                <w:rFonts w:ascii="Segoe UI Symbol" w:eastAsia="Segoe UI Symbol" w:hAnsi="Segoe UI Symbol" w:cs="Segoe UI Symbol"/>
                <w:b/>
                <w:color w:val="FFFFFF"/>
              </w:rPr>
            </w:pPr>
            <w:r w:rsidRPr="002F744B">
              <w:rPr>
                <w:rFonts w:ascii="Arial" w:eastAsia="Segoe UI Symbol" w:hAnsi="Arial" w:cs="Arial"/>
                <w:b/>
                <w:color w:val="FFFFFF"/>
              </w:rPr>
              <w:t>Total Cost (SDG)</w:t>
            </w:r>
          </w:p>
        </w:tc>
      </w:tr>
      <w:tr w:rsidR="002F744B" w:rsidRPr="002F744B" w:rsidTr="00B10DFA">
        <w:tc>
          <w:tcPr>
            <w:tcW w:w="901" w:type="dxa"/>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
              </w:rPr>
            </w:pPr>
          </w:p>
        </w:tc>
        <w:tc>
          <w:tcPr>
            <w:tcW w:w="4452" w:type="dxa"/>
            <w:tcBorders>
              <w:right w:val="nil"/>
            </w:tcBorders>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bCs/>
                <w:color w:val="7F7F7F"/>
              </w:rPr>
            </w:pPr>
            <w:r w:rsidRPr="002F744B">
              <w:rPr>
                <w:rFonts w:ascii="Arial" w:eastAsia="Segoe UI Symbol" w:hAnsi="Arial" w:cs="Arial"/>
                <w:b/>
                <w:bCs/>
              </w:rPr>
              <w:t>Maintenance of Yard and Fence</w:t>
            </w:r>
          </w:p>
        </w:tc>
        <w:tc>
          <w:tcPr>
            <w:tcW w:w="851" w:type="dxa"/>
            <w:tcBorders>
              <w:left w:val="nil"/>
              <w:right w:val="nil"/>
            </w:tcBorders>
            <w:shd w:val="clear" w:color="auto" w:fill="D0CECE" w:themeFill="background2" w:themeFillShade="E6"/>
          </w:tcPr>
          <w:p w:rsidR="002F744B" w:rsidRPr="002F744B" w:rsidRDefault="002F744B" w:rsidP="002F744B">
            <w:pPr>
              <w:widowControl/>
              <w:autoSpaceDE/>
              <w:autoSpaceDN/>
              <w:adjustRightInd/>
              <w:rPr>
                <w:rFonts w:ascii="Arial" w:hAnsi="Arial" w:cs="Arial"/>
                <w:b/>
                <w:bCs/>
                <w:highlight w:val="yellow"/>
              </w:rPr>
            </w:pPr>
          </w:p>
        </w:tc>
        <w:tc>
          <w:tcPr>
            <w:tcW w:w="1134" w:type="dxa"/>
            <w:tcBorders>
              <w:left w:val="nil"/>
            </w:tcBorders>
            <w:shd w:val="clear" w:color="auto" w:fill="D0CECE" w:themeFill="background2" w:themeFillShade="E6"/>
          </w:tcPr>
          <w:p w:rsidR="002F744B" w:rsidRPr="002F744B" w:rsidRDefault="002F744B" w:rsidP="002F744B">
            <w:pPr>
              <w:widowControl/>
              <w:autoSpaceDE/>
              <w:autoSpaceDN/>
              <w:adjustRightInd/>
              <w:rPr>
                <w:rFonts w:ascii="Arial" w:eastAsia="Segoe UI Symbol" w:hAnsi="Arial" w:cs="Arial"/>
                <w:b/>
                <w:bCs/>
                <w:highlight w:val="yellow"/>
              </w:rPr>
            </w:pPr>
          </w:p>
        </w:tc>
        <w:tc>
          <w:tcPr>
            <w:tcW w:w="1417" w:type="dxa"/>
          </w:tcPr>
          <w:p w:rsidR="002F744B" w:rsidRPr="002F744B" w:rsidRDefault="002F744B" w:rsidP="002F744B">
            <w:pPr>
              <w:widowControl/>
              <w:autoSpaceDE/>
              <w:autoSpaceDN/>
              <w:adjustRightInd/>
              <w:rPr>
                <w:rFonts w:ascii="Segoe UI Symbol" w:eastAsia="Segoe UI Symbol" w:hAnsi="Segoe UI Symbol" w:cs="Segoe UI Symbol"/>
                <w:b/>
              </w:rPr>
            </w:pPr>
          </w:p>
        </w:tc>
        <w:tc>
          <w:tcPr>
            <w:tcW w:w="1647" w:type="dxa"/>
          </w:tcPr>
          <w:p w:rsidR="002F744B" w:rsidRPr="002F744B" w:rsidRDefault="002F744B" w:rsidP="002F744B">
            <w:pPr>
              <w:widowControl/>
              <w:autoSpaceDE/>
              <w:autoSpaceDN/>
              <w:adjustRightInd/>
              <w:rPr>
                <w:rFonts w:ascii="Segoe UI Symbol" w:eastAsia="Segoe UI Symbol" w:hAnsi="Segoe UI Symbol" w:cs="Segoe UI Symbol"/>
                <w:b/>
              </w:rPr>
            </w:pPr>
          </w:p>
        </w:tc>
      </w:tr>
      <w:tr w:rsidR="002F744B" w:rsidRPr="002F744B" w:rsidTr="00B10DFA">
        <w:tc>
          <w:tcPr>
            <w:tcW w:w="901" w:type="dxa"/>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
              </w:rPr>
            </w:pPr>
            <w:r w:rsidRPr="002F744B">
              <w:rPr>
                <w:rFonts w:ascii="Segoe UI Symbol" w:eastAsia="Segoe UI Symbol" w:hAnsi="Segoe UI Symbol" w:cs="Segoe UI Symbol"/>
                <w:b/>
              </w:rPr>
              <w:t>1</w:t>
            </w:r>
          </w:p>
        </w:tc>
        <w:tc>
          <w:tcPr>
            <w:tcW w:w="4452" w:type="dxa"/>
            <w:tcBorders>
              <w:right w:val="nil"/>
            </w:tcBorders>
            <w:shd w:val="clear" w:color="auto" w:fill="D0CECE" w:themeFill="background2" w:themeFillShade="E6"/>
          </w:tcPr>
          <w:p w:rsidR="002F744B" w:rsidRPr="002F744B" w:rsidRDefault="002F744B" w:rsidP="002F744B">
            <w:pPr>
              <w:widowControl/>
              <w:autoSpaceDE/>
              <w:autoSpaceDN/>
              <w:adjustRightInd/>
              <w:rPr>
                <w:rFonts w:ascii="Arial" w:eastAsia="Segoe UI Symbol" w:hAnsi="Arial" w:cs="Arial"/>
                <w:b/>
                <w:bCs/>
                <w:u w:val="single"/>
                <w:rtl/>
              </w:rPr>
            </w:pPr>
            <w:r w:rsidRPr="002F744B">
              <w:rPr>
                <w:rFonts w:ascii="Arial" w:eastAsia="Segoe UI Symbol" w:hAnsi="Arial" w:cs="Arial"/>
                <w:b/>
                <w:bCs/>
                <w:u w:val="single"/>
              </w:rPr>
              <w:t>Excavation, Disposal and sand work:</w:t>
            </w:r>
          </w:p>
          <w:p w:rsidR="002F744B" w:rsidRPr="002F744B" w:rsidRDefault="002F744B" w:rsidP="002F744B">
            <w:pPr>
              <w:widowControl/>
              <w:autoSpaceDE/>
              <w:autoSpaceDN/>
              <w:adjustRightInd/>
              <w:rPr>
                <w:rFonts w:ascii="Arial" w:eastAsia="Segoe UI Symbol" w:hAnsi="Arial" w:cs="Arial"/>
                <w:b/>
                <w:bCs/>
                <w:u w:val="single"/>
                <w:rtl/>
              </w:rPr>
            </w:pPr>
            <w:r w:rsidRPr="002F744B">
              <w:rPr>
                <w:rFonts w:ascii="Arial" w:eastAsia="Segoe UI Symbol" w:hAnsi="Arial" w:cs="Arial" w:hint="cs"/>
                <w:b/>
                <w:bCs/>
                <w:u w:val="single"/>
                <w:rtl/>
              </w:rPr>
              <w:t>اعمال الحفر والازالة والردم</w:t>
            </w:r>
          </w:p>
        </w:tc>
        <w:tc>
          <w:tcPr>
            <w:tcW w:w="851" w:type="dxa"/>
            <w:tcBorders>
              <w:left w:val="nil"/>
              <w:right w:val="nil"/>
            </w:tcBorders>
            <w:shd w:val="clear" w:color="auto" w:fill="D0CECE" w:themeFill="background2" w:themeFillShade="E6"/>
          </w:tcPr>
          <w:p w:rsidR="002F744B" w:rsidRPr="002F744B" w:rsidRDefault="002F744B" w:rsidP="002F744B">
            <w:pPr>
              <w:widowControl/>
              <w:autoSpaceDE/>
              <w:autoSpaceDN/>
              <w:adjustRightInd/>
              <w:rPr>
                <w:rFonts w:ascii="Arial" w:hAnsi="Arial" w:cs="Arial"/>
                <w:b/>
                <w:bCs/>
                <w:highlight w:val="yellow"/>
              </w:rPr>
            </w:pPr>
          </w:p>
        </w:tc>
        <w:tc>
          <w:tcPr>
            <w:tcW w:w="1134" w:type="dxa"/>
            <w:tcBorders>
              <w:left w:val="nil"/>
            </w:tcBorders>
            <w:shd w:val="clear" w:color="auto" w:fill="D0CECE" w:themeFill="background2" w:themeFillShade="E6"/>
          </w:tcPr>
          <w:p w:rsidR="002F744B" w:rsidRPr="002F744B" w:rsidRDefault="002F744B" w:rsidP="002F744B">
            <w:pPr>
              <w:widowControl/>
              <w:autoSpaceDE/>
              <w:autoSpaceDN/>
              <w:adjustRightInd/>
              <w:rPr>
                <w:rFonts w:ascii="Arial" w:eastAsia="Segoe UI Symbol" w:hAnsi="Arial" w:cs="Arial"/>
                <w:b/>
                <w:bCs/>
                <w:highlight w:val="yellow"/>
              </w:rPr>
            </w:pPr>
          </w:p>
        </w:tc>
        <w:tc>
          <w:tcPr>
            <w:tcW w:w="1417" w:type="dxa"/>
          </w:tcPr>
          <w:p w:rsidR="002F744B" w:rsidRPr="002F744B" w:rsidRDefault="002F744B" w:rsidP="002F744B">
            <w:pPr>
              <w:widowControl/>
              <w:autoSpaceDE/>
              <w:autoSpaceDN/>
              <w:adjustRightInd/>
              <w:rPr>
                <w:rFonts w:ascii="Segoe UI Symbol" w:eastAsia="Segoe UI Symbol" w:hAnsi="Segoe UI Symbol" w:cs="Segoe UI Symbol"/>
                <w:b/>
              </w:rPr>
            </w:pPr>
          </w:p>
        </w:tc>
        <w:tc>
          <w:tcPr>
            <w:tcW w:w="1647" w:type="dxa"/>
          </w:tcPr>
          <w:p w:rsidR="002F744B" w:rsidRPr="002F744B" w:rsidRDefault="002F744B" w:rsidP="002F744B">
            <w:pPr>
              <w:widowControl/>
              <w:autoSpaceDE/>
              <w:autoSpaceDN/>
              <w:adjustRightInd/>
              <w:rPr>
                <w:rFonts w:ascii="Segoe UI Symbol" w:eastAsia="Segoe UI Symbol" w:hAnsi="Segoe UI Symbol" w:cs="Segoe UI Symbol"/>
                <w:b/>
              </w:rPr>
            </w:pPr>
          </w:p>
        </w:tc>
      </w:tr>
      <w:tr w:rsidR="002F744B" w:rsidRPr="002F744B" w:rsidTr="00B10DFA">
        <w:tc>
          <w:tcPr>
            <w:tcW w:w="901" w:type="dxa"/>
          </w:tcPr>
          <w:p w:rsidR="002F744B" w:rsidRPr="002F744B" w:rsidRDefault="002F744B" w:rsidP="002F744B">
            <w:pPr>
              <w:widowControl/>
              <w:autoSpaceDE/>
              <w:autoSpaceDN/>
              <w:adjustRightInd/>
              <w:rPr>
                <w:rFonts w:ascii="Segoe UI Symbol" w:eastAsia="Segoe UI Symbol" w:hAnsi="Segoe UI Symbol" w:cs="Segoe UI Symbol"/>
                <w:bCs/>
              </w:rPr>
            </w:pPr>
            <w:r w:rsidRPr="002F744B">
              <w:rPr>
                <w:rFonts w:ascii="Segoe UI Symbol" w:eastAsia="Segoe UI Symbol" w:hAnsi="Segoe UI Symbol" w:cs="Segoe UI Symbol"/>
                <w:bCs/>
              </w:rPr>
              <w:t>1.2</w:t>
            </w:r>
          </w:p>
        </w:tc>
        <w:tc>
          <w:tcPr>
            <w:tcW w:w="4452" w:type="dxa"/>
          </w:tcPr>
          <w:p w:rsidR="002F744B" w:rsidRPr="002F744B" w:rsidRDefault="002F744B" w:rsidP="002F744B">
            <w:pPr>
              <w:widowControl/>
              <w:autoSpaceDE/>
              <w:autoSpaceDN/>
              <w:adjustRightInd/>
              <w:rPr>
                <w:rFonts w:ascii="Arial" w:eastAsia="Segoe UI Symbol" w:hAnsi="Arial" w:cs="Arial"/>
              </w:rPr>
            </w:pPr>
            <w:r w:rsidRPr="002F744B">
              <w:rPr>
                <w:rFonts w:ascii="Arial" w:eastAsia="Segoe UI Symbol" w:hAnsi="Arial" w:cs="Arial"/>
              </w:rPr>
              <w:t>Filling and Compaction: Fill with selected fill material, in 15cm successive layers, each layer watered and well-compacted at minimum 95% rate approve by the Engineer for the Yard</w:t>
            </w:r>
            <w:r w:rsidRPr="002F744B">
              <w:rPr>
                <w:rFonts w:ascii="Arial" w:eastAsia="Segoe UI Symbol" w:hAnsi="Arial" w:cs="Arial" w:hint="cs"/>
                <w:rtl/>
              </w:rPr>
              <w:t>.</w:t>
            </w:r>
          </w:p>
          <w:p w:rsidR="002F744B" w:rsidRPr="002F744B" w:rsidRDefault="002F744B" w:rsidP="002F744B">
            <w:pPr>
              <w:widowControl/>
              <w:autoSpaceDE/>
              <w:autoSpaceDN/>
              <w:adjustRightInd/>
              <w:jc w:val="right"/>
              <w:rPr>
                <w:rFonts w:ascii="Arial" w:eastAsia="Segoe UI Symbol" w:hAnsi="Arial" w:cs="Arial"/>
              </w:rPr>
            </w:pPr>
            <w:r w:rsidRPr="002F744B">
              <w:rPr>
                <w:rFonts w:ascii="Arial" w:eastAsia="Segoe UI Symbol" w:hAnsi="Arial" w:cs="Arial" w:hint="cs"/>
                <w:rtl/>
              </w:rPr>
              <w:t>ردم بتربة مختارة لارضية السورمع الرش بالماء والدمك حسب توجيهات المهندس المشرف</w:t>
            </w:r>
          </w:p>
        </w:tc>
        <w:tc>
          <w:tcPr>
            <w:tcW w:w="851" w:type="dxa"/>
            <w:tcBorders>
              <w:bottom w:val="single" w:sz="4" w:space="0" w:color="auto"/>
            </w:tcBorders>
          </w:tcPr>
          <w:p w:rsidR="002F744B" w:rsidRPr="002F744B" w:rsidRDefault="002F744B" w:rsidP="002F744B">
            <w:pPr>
              <w:widowControl/>
              <w:autoSpaceDE/>
              <w:autoSpaceDN/>
              <w:adjustRightInd/>
              <w:rPr>
                <w:rFonts w:ascii="Arial" w:hAnsi="Arial" w:cs="Arial"/>
                <w:b/>
                <w:bCs/>
              </w:rPr>
            </w:pPr>
            <w:r w:rsidRPr="002F744B">
              <w:rPr>
                <w:rFonts w:ascii="Arial" w:hAnsi="Arial" w:cs="Arial"/>
                <w:b/>
                <w:bCs/>
              </w:rPr>
              <w:t>m</w:t>
            </w:r>
            <w:r w:rsidRPr="002F744B">
              <w:rPr>
                <w:rFonts w:ascii="Arial" w:hAnsi="Arial" w:cs="Arial"/>
                <w:b/>
                <w:bCs/>
                <w:vertAlign w:val="superscript"/>
              </w:rPr>
              <w:t>3</w:t>
            </w:r>
          </w:p>
        </w:tc>
        <w:tc>
          <w:tcPr>
            <w:tcW w:w="1134" w:type="dxa"/>
            <w:tcBorders>
              <w:bottom w:val="single" w:sz="4" w:space="0" w:color="auto"/>
            </w:tcBorders>
          </w:tcPr>
          <w:p w:rsidR="002F744B" w:rsidRPr="002F744B" w:rsidRDefault="002F744B" w:rsidP="002F744B">
            <w:pPr>
              <w:widowControl/>
              <w:autoSpaceDE/>
              <w:autoSpaceDN/>
              <w:adjustRightInd/>
              <w:rPr>
                <w:rFonts w:ascii="Arial" w:eastAsia="Segoe UI Symbol" w:hAnsi="Arial" w:cs="Arial"/>
                <w:b/>
                <w:bCs/>
              </w:rPr>
            </w:pPr>
            <w:r w:rsidRPr="002F744B">
              <w:rPr>
                <w:rFonts w:ascii="Arial" w:eastAsia="Segoe UI Symbol" w:hAnsi="Arial" w:cs="Arial" w:hint="cs"/>
                <w:b/>
                <w:bCs/>
                <w:rtl/>
              </w:rPr>
              <w:t>10</w:t>
            </w:r>
            <w:r w:rsidRPr="002F744B">
              <w:rPr>
                <w:rFonts w:ascii="Arial" w:eastAsia="Segoe UI Symbol" w:hAnsi="Arial" w:cs="Arial"/>
                <w:b/>
                <w:bCs/>
              </w:rPr>
              <w:t>0</w:t>
            </w:r>
          </w:p>
        </w:tc>
        <w:tc>
          <w:tcPr>
            <w:tcW w:w="1417"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647" w:type="dxa"/>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c>
          <w:tcPr>
            <w:tcW w:w="901" w:type="dxa"/>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
              </w:rPr>
            </w:pPr>
            <w:r w:rsidRPr="002F744B">
              <w:rPr>
                <w:rFonts w:ascii="Segoe UI Symbol" w:eastAsia="Segoe UI Symbol" w:hAnsi="Segoe UI Symbol" w:cs="Segoe UI Symbol"/>
                <w:b/>
              </w:rPr>
              <w:t>4</w:t>
            </w:r>
          </w:p>
        </w:tc>
        <w:tc>
          <w:tcPr>
            <w:tcW w:w="4452" w:type="dxa"/>
            <w:tcBorders>
              <w:right w:val="nil"/>
            </w:tcBorders>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
                <w:u w:val="single"/>
                <w:rtl/>
              </w:rPr>
            </w:pPr>
            <w:r w:rsidRPr="002F744B">
              <w:rPr>
                <w:rFonts w:ascii="Segoe UI Symbol" w:eastAsia="Segoe UI Symbol" w:hAnsi="Segoe UI Symbol" w:cs="Segoe UI Symbol"/>
                <w:b/>
                <w:u w:val="single"/>
              </w:rPr>
              <w:t xml:space="preserve">Brick work </w:t>
            </w:r>
          </w:p>
          <w:p w:rsidR="002F744B" w:rsidRPr="002F744B" w:rsidRDefault="002F744B" w:rsidP="002F744B">
            <w:pPr>
              <w:widowControl/>
              <w:autoSpaceDE/>
              <w:autoSpaceDN/>
              <w:adjustRightInd/>
              <w:rPr>
                <w:rFonts w:ascii="Segoe UI Symbol" w:eastAsia="Segoe UI Symbol" w:hAnsi="Segoe UI Symbol" w:cs="Arial"/>
                <w:bCs/>
                <w:u w:val="single"/>
                <w:rtl/>
              </w:rPr>
            </w:pPr>
            <w:r w:rsidRPr="002F744B">
              <w:rPr>
                <w:rFonts w:ascii="Segoe UI Symbol" w:eastAsia="Segoe UI Symbol" w:hAnsi="Segoe UI Symbol" w:cs="Arial" w:hint="cs"/>
                <w:bCs/>
                <w:u w:val="single"/>
                <w:rtl/>
              </w:rPr>
              <w:t xml:space="preserve">اعمال البناء </w:t>
            </w:r>
          </w:p>
        </w:tc>
        <w:tc>
          <w:tcPr>
            <w:tcW w:w="851" w:type="dxa"/>
            <w:tcBorders>
              <w:left w:val="nil"/>
              <w:right w:val="nil"/>
            </w:tcBorders>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134" w:type="dxa"/>
            <w:tcBorders>
              <w:left w:val="nil"/>
            </w:tcBorders>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417" w:type="dxa"/>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647" w:type="dxa"/>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c>
          <w:tcPr>
            <w:tcW w:w="901" w:type="dxa"/>
          </w:tcPr>
          <w:p w:rsidR="002F744B" w:rsidRPr="002F744B" w:rsidRDefault="002F744B" w:rsidP="002F744B">
            <w:pPr>
              <w:widowControl/>
              <w:autoSpaceDE/>
              <w:autoSpaceDN/>
              <w:adjustRightInd/>
              <w:rPr>
                <w:rFonts w:ascii="Segoe UI Symbol" w:eastAsia="Segoe UI Symbol" w:hAnsi="Segoe UI Symbol" w:cs="Segoe UI Symbol"/>
                <w:bCs/>
              </w:rPr>
            </w:pPr>
            <w:r w:rsidRPr="002F744B">
              <w:rPr>
                <w:rFonts w:ascii="Segoe UI Symbol" w:eastAsia="Segoe UI Symbol" w:hAnsi="Segoe UI Symbol" w:cs="Segoe UI Symbol"/>
                <w:bCs/>
              </w:rPr>
              <w:t>4.1</w:t>
            </w:r>
          </w:p>
        </w:tc>
        <w:tc>
          <w:tcPr>
            <w:tcW w:w="4452" w:type="dxa"/>
          </w:tcPr>
          <w:p w:rsidR="002F744B" w:rsidRPr="002F744B" w:rsidRDefault="002F744B" w:rsidP="002F744B">
            <w:pPr>
              <w:widowControl/>
              <w:autoSpaceDE/>
              <w:autoSpaceDN/>
              <w:adjustRightInd/>
              <w:rPr>
                <w:rFonts w:ascii="Arial" w:eastAsia="Segoe UI Symbol" w:hAnsi="Arial" w:cs="Arial"/>
                <w:rtl/>
              </w:rPr>
            </w:pPr>
            <w:r w:rsidRPr="002F744B">
              <w:rPr>
                <w:rFonts w:ascii="Arial" w:eastAsia="Segoe UI Symbol" w:hAnsi="Arial" w:cs="Arial"/>
              </w:rPr>
              <w:t>Supply and construct 1½ brick wall for fence 50 length &amp; 2m high, brick class one, with clay/sand mortar. The price includes digging, constructing the foundation &amp; plastering and painting.</w:t>
            </w:r>
          </w:p>
          <w:p w:rsidR="002F744B" w:rsidRPr="002F744B" w:rsidRDefault="002F744B" w:rsidP="002F744B">
            <w:pPr>
              <w:widowControl/>
              <w:autoSpaceDE/>
              <w:autoSpaceDN/>
              <w:bidi/>
              <w:adjustRightInd/>
              <w:rPr>
                <w:rFonts w:ascii="Arial" w:eastAsia="Segoe UI Symbol" w:hAnsi="Arial" w:cs="Arial"/>
              </w:rPr>
            </w:pPr>
            <w:r w:rsidRPr="002F744B">
              <w:rPr>
                <w:rFonts w:ascii="Arial" w:eastAsia="Segoe UI Symbol" w:hAnsi="Arial" w:cs="Arial" w:hint="cs"/>
                <w:rtl/>
              </w:rPr>
              <w:t>بناء بالطوب الاحمر نمرة واحد طوبة ونصف لزوم حوائط السور والسعر تشمل بناء الاساس والبياض والنقاشة والمواد والسقالة والعمالة وكل ما يلزم اجادة العمل حسب اصول الصنعة حسب توجيهات المهندس المشرف</w:t>
            </w:r>
          </w:p>
        </w:tc>
        <w:tc>
          <w:tcPr>
            <w:tcW w:w="851" w:type="dxa"/>
            <w:tcBorders>
              <w:bottom w:val="single" w:sz="4" w:space="0" w:color="auto"/>
            </w:tcBorders>
          </w:tcPr>
          <w:p w:rsidR="002F744B" w:rsidRPr="002F744B" w:rsidRDefault="002F744B" w:rsidP="002F744B">
            <w:pPr>
              <w:widowControl/>
              <w:autoSpaceDE/>
              <w:autoSpaceDN/>
              <w:adjustRightInd/>
              <w:rPr>
                <w:rFonts w:ascii="Arial" w:hAnsi="Arial" w:cs="Arial"/>
                <w:b/>
                <w:bCs/>
              </w:rPr>
            </w:pPr>
            <w:r w:rsidRPr="002F744B">
              <w:rPr>
                <w:rFonts w:ascii="Arial" w:hAnsi="Arial" w:cs="Arial"/>
                <w:b/>
                <w:bCs/>
              </w:rPr>
              <w:t>ml</w:t>
            </w:r>
          </w:p>
        </w:tc>
        <w:tc>
          <w:tcPr>
            <w:tcW w:w="1134"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r w:rsidRPr="002F744B">
              <w:rPr>
                <w:rFonts w:ascii="Segoe UI Symbol" w:eastAsia="Segoe UI Symbol" w:hAnsi="Segoe UI Symbol" w:cs="Segoe UI Symbol"/>
                <w:b/>
                <w:bCs/>
              </w:rPr>
              <w:t>50</w:t>
            </w:r>
          </w:p>
        </w:tc>
        <w:tc>
          <w:tcPr>
            <w:tcW w:w="1417"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647" w:type="dxa"/>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c>
          <w:tcPr>
            <w:tcW w:w="901" w:type="dxa"/>
          </w:tcPr>
          <w:p w:rsidR="002F744B" w:rsidRPr="002F744B" w:rsidRDefault="002F744B" w:rsidP="002F744B">
            <w:pPr>
              <w:widowControl/>
              <w:autoSpaceDE/>
              <w:autoSpaceDN/>
              <w:adjustRightInd/>
              <w:rPr>
                <w:rFonts w:ascii="Segoe UI Symbol" w:eastAsia="Segoe UI Symbol" w:hAnsi="Segoe UI Symbol" w:cs="Segoe UI Symbol"/>
                <w:bCs/>
              </w:rPr>
            </w:pPr>
            <w:r w:rsidRPr="002F744B">
              <w:rPr>
                <w:rFonts w:ascii="Segoe UI Symbol" w:eastAsia="Segoe UI Symbol" w:hAnsi="Segoe UI Symbol" w:cs="Segoe UI Symbol"/>
                <w:bCs/>
              </w:rPr>
              <w:t>4.2</w:t>
            </w:r>
          </w:p>
        </w:tc>
        <w:tc>
          <w:tcPr>
            <w:tcW w:w="4452" w:type="dxa"/>
          </w:tcPr>
          <w:p w:rsidR="002F744B" w:rsidRPr="002F744B" w:rsidRDefault="002F744B" w:rsidP="002F744B">
            <w:pPr>
              <w:widowControl/>
              <w:autoSpaceDE/>
              <w:autoSpaceDN/>
              <w:adjustRightInd/>
              <w:rPr>
                <w:rFonts w:ascii="Arial" w:eastAsia="Segoe UI Symbol" w:hAnsi="Arial" w:cs="Arial"/>
                <w:rtl/>
              </w:rPr>
            </w:pPr>
            <w:r w:rsidRPr="002F744B">
              <w:rPr>
                <w:rFonts w:ascii="Arial" w:eastAsia="Segoe UI Symbol" w:hAnsi="Arial" w:cs="Arial"/>
              </w:rPr>
              <w:t>Supply and construct 1½ brick wall for rising up the existing fence with clay/sand mortar., the cost includes scaffolding, equipment, labor, curing,</w:t>
            </w:r>
          </w:p>
          <w:p w:rsidR="002F744B" w:rsidRPr="002F744B" w:rsidRDefault="002F744B" w:rsidP="002F744B">
            <w:pPr>
              <w:widowControl/>
              <w:autoSpaceDE/>
              <w:autoSpaceDN/>
              <w:bidi/>
              <w:adjustRightInd/>
              <w:rPr>
                <w:rFonts w:ascii="Arial" w:eastAsia="Segoe UI Symbol" w:hAnsi="Arial" w:cs="Arial"/>
              </w:rPr>
            </w:pPr>
            <w:r w:rsidRPr="002F744B">
              <w:rPr>
                <w:rFonts w:ascii="Arial" w:eastAsia="Segoe UI Symbol" w:hAnsi="Arial" w:cs="Arial" w:hint="cs"/>
                <w:rtl/>
              </w:rPr>
              <w:t>بناء بالطوب الاحمر نمرة واحد طوبة ونصف لزوم تعلية حوائط السور والسعر تشمل المواد والسقالة والعمالة وكل ما يلزم اجادة العمل حسب اصول الصنعة حسب توجيهات المهندس المشرف</w:t>
            </w:r>
          </w:p>
        </w:tc>
        <w:tc>
          <w:tcPr>
            <w:tcW w:w="851" w:type="dxa"/>
            <w:tcBorders>
              <w:bottom w:val="single" w:sz="4" w:space="0" w:color="auto"/>
            </w:tcBorders>
          </w:tcPr>
          <w:p w:rsidR="002F744B" w:rsidRPr="002F744B" w:rsidRDefault="002F744B" w:rsidP="002F744B">
            <w:pPr>
              <w:widowControl/>
              <w:autoSpaceDE/>
              <w:autoSpaceDN/>
              <w:adjustRightInd/>
              <w:rPr>
                <w:rFonts w:ascii="Arial" w:hAnsi="Arial" w:cs="Arial"/>
                <w:b/>
                <w:bCs/>
              </w:rPr>
            </w:pPr>
            <w:r w:rsidRPr="002F744B">
              <w:rPr>
                <w:rFonts w:ascii="Arial" w:hAnsi="Arial" w:cs="Arial"/>
                <w:b/>
                <w:bCs/>
              </w:rPr>
              <w:t>m</w:t>
            </w:r>
            <w:r w:rsidRPr="002F744B">
              <w:rPr>
                <w:rFonts w:ascii="Arial" w:hAnsi="Arial" w:cs="Arial"/>
                <w:b/>
                <w:bCs/>
                <w:vertAlign w:val="superscript"/>
              </w:rPr>
              <w:t>2</w:t>
            </w:r>
          </w:p>
        </w:tc>
        <w:tc>
          <w:tcPr>
            <w:tcW w:w="1134"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r w:rsidRPr="002F744B">
              <w:rPr>
                <w:rFonts w:ascii="Segoe UI Symbol" w:eastAsia="Segoe UI Symbol" w:hAnsi="Segoe UI Symbol" w:cs="Segoe UI Symbol"/>
                <w:b/>
                <w:bCs/>
              </w:rPr>
              <w:t>45</w:t>
            </w:r>
          </w:p>
        </w:tc>
        <w:tc>
          <w:tcPr>
            <w:tcW w:w="1417"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647" w:type="dxa"/>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c>
          <w:tcPr>
            <w:tcW w:w="901" w:type="dxa"/>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
              </w:rPr>
            </w:pPr>
            <w:r w:rsidRPr="002F744B">
              <w:rPr>
                <w:rFonts w:ascii="Segoe UI Symbol" w:eastAsia="Segoe UI Symbol" w:hAnsi="Segoe UI Symbol" w:cs="Segoe UI Symbol"/>
                <w:b/>
              </w:rPr>
              <w:t>6</w:t>
            </w:r>
          </w:p>
        </w:tc>
        <w:tc>
          <w:tcPr>
            <w:tcW w:w="4452" w:type="dxa"/>
            <w:tcBorders>
              <w:right w:val="nil"/>
            </w:tcBorders>
            <w:shd w:val="clear" w:color="auto" w:fill="D0CECE" w:themeFill="background2" w:themeFillShade="E6"/>
          </w:tcPr>
          <w:p w:rsidR="002F744B" w:rsidRPr="002F744B" w:rsidRDefault="002F744B" w:rsidP="002F744B">
            <w:pPr>
              <w:widowControl/>
              <w:autoSpaceDE/>
              <w:autoSpaceDN/>
              <w:adjustRightInd/>
              <w:rPr>
                <w:rFonts w:ascii="Arial" w:hAnsi="Arial" w:cs="Arial"/>
                <w:b/>
                <w:bCs/>
                <w:rtl/>
              </w:rPr>
            </w:pPr>
            <w:r w:rsidRPr="002F744B">
              <w:rPr>
                <w:rFonts w:ascii="Arial" w:hAnsi="Arial" w:cs="Arial"/>
                <w:b/>
                <w:bCs/>
              </w:rPr>
              <w:t>Openings:</w:t>
            </w:r>
          </w:p>
          <w:p w:rsidR="002F744B" w:rsidRPr="002F744B" w:rsidRDefault="002F744B" w:rsidP="002F744B">
            <w:pPr>
              <w:widowControl/>
              <w:autoSpaceDE/>
              <w:autoSpaceDN/>
              <w:adjustRightInd/>
              <w:rPr>
                <w:rFonts w:ascii="Arial" w:hAnsi="Arial" w:cs="Arial"/>
                <w:b/>
                <w:bCs/>
                <w:u w:val="single"/>
              </w:rPr>
            </w:pPr>
            <w:r w:rsidRPr="002F744B">
              <w:rPr>
                <w:rFonts w:ascii="Arial" w:hAnsi="Arial" w:cs="Arial" w:hint="cs"/>
                <w:b/>
                <w:bCs/>
                <w:u w:val="single"/>
                <w:rtl/>
              </w:rPr>
              <w:t>الابواب</w:t>
            </w:r>
          </w:p>
        </w:tc>
        <w:tc>
          <w:tcPr>
            <w:tcW w:w="851" w:type="dxa"/>
            <w:tcBorders>
              <w:left w:val="nil"/>
              <w:right w:val="nil"/>
            </w:tcBorders>
            <w:shd w:val="clear" w:color="auto" w:fill="D0CECE" w:themeFill="background2" w:themeFillShade="E6"/>
          </w:tcPr>
          <w:p w:rsidR="002F744B" w:rsidRPr="002F744B" w:rsidRDefault="002F744B" w:rsidP="002F744B">
            <w:pPr>
              <w:widowControl/>
              <w:autoSpaceDE/>
              <w:autoSpaceDN/>
              <w:adjustRightInd/>
              <w:rPr>
                <w:rFonts w:ascii="Arial" w:hAnsi="Arial" w:cs="Arial"/>
                <w:b/>
                <w:bCs/>
              </w:rPr>
            </w:pPr>
          </w:p>
        </w:tc>
        <w:tc>
          <w:tcPr>
            <w:tcW w:w="1134" w:type="dxa"/>
            <w:tcBorders>
              <w:left w:val="nil"/>
            </w:tcBorders>
            <w:shd w:val="clear" w:color="auto" w:fill="D0CECE" w:themeFill="background2" w:themeFillShade="E6"/>
          </w:tcPr>
          <w:p w:rsidR="002F744B" w:rsidRPr="002F744B" w:rsidRDefault="002F744B" w:rsidP="002F744B">
            <w:pPr>
              <w:widowControl/>
              <w:autoSpaceDE/>
              <w:autoSpaceDN/>
              <w:adjustRightInd/>
              <w:rPr>
                <w:rFonts w:ascii="Arial" w:eastAsia="Segoe UI Symbol" w:hAnsi="Arial" w:cs="Arial"/>
                <w:b/>
                <w:bCs/>
              </w:rPr>
            </w:pPr>
          </w:p>
        </w:tc>
        <w:tc>
          <w:tcPr>
            <w:tcW w:w="1417" w:type="dxa"/>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647" w:type="dxa"/>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c>
          <w:tcPr>
            <w:tcW w:w="901" w:type="dxa"/>
          </w:tcPr>
          <w:p w:rsidR="002F744B" w:rsidRPr="002F744B" w:rsidRDefault="002F744B" w:rsidP="002F744B">
            <w:pPr>
              <w:widowControl/>
              <w:autoSpaceDE/>
              <w:autoSpaceDN/>
              <w:adjustRightInd/>
              <w:rPr>
                <w:rFonts w:ascii="Segoe UI Symbol" w:eastAsia="Segoe UI Symbol" w:hAnsi="Segoe UI Symbol" w:cs="Segoe UI Symbol"/>
                <w:bCs/>
              </w:rPr>
            </w:pPr>
            <w:r w:rsidRPr="002F744B">
              <w:rPr>
                <w:rFonts w:ascii="Segoe UI Symbol" w:eastAsia="Segoe UI Symbol" w:hAnsi="Segoe UI Symbol" w:cs="Segoe UI Symbol"/>
                <w:bCs/>
              </w:rPr>
              <w:t>6.1</w:t>
            </w:r>
          </w:p>
        </w:tc>
        <w:tc>
          <w:tcPr>
            <w:tcW w:w="4452" w:type="dxa"/>
          </w:tcPr>
          <w:p w:rsidR="00E01050" w:rsidRPr="00E01050" w:rsidRDefault="00E01050" w:rsidP="00E01050">
            <w:pPr>
              <w:widowControl/>
              <w:autoSpaceDE/>
              <w:autoSpaceDN/>
              <w:adjustRightInd/>
              <w:rPr>
                <w:rFonts w:ascii="Calibri" w:hAnsi="Calibri" w:cs="Arial"/>
                <w:b/>
                <w:bCs/>
              </w:rPr>
            </w:pPr>
            <w:r w:rsidRPr="00E01050">
              <w:rPr>
                <w:rFonts w:ascii="Calibri" w:hAnsi="Calibri" w:cs="Arial"/>
                <w:b/>
                <w:bCs/>
              </w:rPr>
              <w:t xml:space="preserve">Supply, manufacture, install and paint iron door, size 250cm * 250 cm, the main gate. The frame made by steel pipe 4*8cm and the body by alchemy  of steel pipe 3*6cminclude all the </w:t>
            </w:r>
            <w:r w:rsidRPr="00E01050">
              <w:rPr>
                <w:rFonts w:ascii="Calibri" w:hAnsi="Calibri" w:cs="Arial"/>
                <w:b/>
                <w:bCs/>
              </w:rPr>
              <w:lastRenderedPageBreak/>
              <w:t>accessories of the hinges, handles and gallons with anti-trust paint, according to the principles of workmanship</w:t>
            </w:r>
          </w:p>
          <w:p w:rsidR="002F744B" w:rsidRDefault="002F744B" w:rsidP="00E01050">
            <w:pPr>
              <w:widowControl/>
              <w:autoSpaceDE/>
              <w:autoSpaceDN/>
              <w:adjustRightInd/>
              <w:rPr>
                <w:rFonts w:ascii="Arial" w:hAnsi="Arial" w:cs="Arial"/>
              </w:rPr>
            </w:pPr>
            <w:r w:rsidRPr="002F744B">
              <w:rPr>
                <w:rFonts w:ascii="Arial" w:hAnsi="Arial" w:cs="Arial" w:hint="cs"/>
                <w:rtl/>
              </w:rPr>
              <w:t>توريد وتركيب باب رئيسي والعمل تشمل البوهيات والتركيب وكل الملخقيات.</w:t>
            </w:r>
          </w:p>
          <w:p w:rsidR="008728B3" w:rsidRDefault="008728B3" w:rsidP="00E01050">
            <w:pPr>
              <w:widowControl/>
              <w:autoSpaceDE/>
              <w:autoSpaceDN/>
              <w:adjustRightInd/>
              <w:rPr>
                <w:rFonts w:ascii="Arial" w:hAnsi="Arial" w:cs="Arial"/>
              </w:rPr>
            </w:pPr>
          </w:p>
          <w:p w:rsidR="008728B3" w:rsidRPr="002F744B" w:rsidRDefault="008728B3" w:rsidP="00E01050">
            <w:pPr>
              <w:widowControl/>
              <w:autoSpaceDE/>
              <w:autoSpaceDN/>
              <w:adjustRightInd/>
              <w:rPr>
                <w:rFonts w:ascii="Segoe UI Symbol" w:eastAsia="Segoe UI Symbol" w:hAnsi="Segoe UI Symbol" w:cs="Segoe UI Symbol"/>
              </w:rPr>
            </w:pPr>
          </w:p>
        </w:tc>
        <w:tc>
          <w:tcPr>
            <w:tcW w:w="851"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r w:rsidRPr="002F744B">
              <w:rPr>
                <w:rFonts w:ascii="Arial" w:hAnsi="Arial" w:cs="Arial"/>
                <w:b/>
                <w:bCs/>
              </w:rPr>
              <w:lastRenderedPageBreak/>
              <w:t>No.</w:t>
            </w:r>
          </w:p>
        </w:tc>
        <w:tc>
          <w:tcPr>
            <w:tcW w:w="1134"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r w:rsidRPr="002F744B">
              <w:rPr>
                <w:rFonts w:ascii="Arial" w:eastAsia="Segoe UI Symbol" w:hAnsi="Arial" w:cs="Arial" w:hint="cs"/>
                <w:b/>
                <w:bCs/>
                <w:rtl/>
              </w:rPr>
              <w:t>3</w:t>
            </w:r>
          </w:p>
        </w:tc>
        <w:tc>
          <w:tcPr>
            <w:tcW w:w="1417"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647" w:type="dxa"/>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c>
          <w:tcPr>
            <w:tcW w:w="901" w:type="dxa"/>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
              </w:rPr>
            </w:pPr>
            <w:r w:rsidRPr="002F744B">
              <w:rPr>
                <w:rFonts w:ascii="Segoe UI Symbol" w:eastAsia="Segoe UI Symbol" w:hAnsi="Segoe UI Symbol" w:cs="Segoe UI Symbol"/>
                <w:b/>
              </w:rPr>
              <w:lastRenderedPageBreak/>
              <w:t>7</w:t>
            </w:r>
          </w:p>
        </w:tc>
        <w:tc>
          <w:tcPr>
            <w:tcW w:w="4452" w:type="dxa"/>
            <w:tcBorders>
              <w:right w:val="nil"/>
            </w:tcBorders>
            <w:shd w:val="clear" w:color="auto" w:fill="D0CECE" w:themeFill="background2" w:themeFillShade="E6"/>
          </w:tcPr>
          <w:p w:rsidR="002F744B" w:rsidRPr="002F744B" w:rsidRDefault="002F744B" w:rsidP="002F744B">
            <w:pPr>
              <w:widowControl/>
              <w:autoSpaceDE/>
              <w:autoSpaceDN/>
              <w:adjustRightInd/>
              <w:rPr>
                <w:rFonts w:ascii="Arial" w:eastAsia="Segoe UI Symbol" w:hAnsi="Arial" w:cs="Arial"/>
                <w:b/>
                <w:bCs/>
                <w:u w:val="single"/>
                <w:rtl/>
              </w:rPr>
            </w:pPr>
            <w:r w:rsidRPr="002F744B">
              <w:rPr>
                <w:rFonts w:ascii="Arial" w:eastAsia="Segoe UI Symbol" w:hAnsi="Arial" w:cs="Arial"/>
                <w:b/>
                <w:bCs/>
                <w:u w:val="single"/>
              </w:rPr>
              <w:t>Plaster &amp; painting:</w:t>
            </w:r>
          </w:p>
          <w:p w:rsidR="002F744B" w:rsidRPr="002F744B" w:rsidRDefault="002F744B" w:rsidP="002F744B">
            <w:pPr>
              <w:widowControl/>
              <w:autoSpaceDE/>
              <w:autoSpaceDN/>
              <w:adjustRightInd/>
              <w:rPr>
                <w:rFonts w:ascii="Arial" w:eastAsia="Segoe UI Symbol" w:hAnsi="Arial" w:cs="Arial"/>
                <w:b/>
                <w:bCs/>
                <w:u w:val="single"/>
              </w:rPr>
            </w:pPr>
            <w:r w:rsidRPr="002F744B">
              <w:rPr>
                <w:rFonts w:ascii="Arial" w:eastAsia="Segoe UI Symbol" w:hAnsi="Arial" w:cs="Arial" w:hint="cs"/>
                <w:b/>
                <w:bCs/>
                <w:u w:val="single"/>
                <w:rtl/>
              </w:rPr>
              <w:t>اعمال البياض والنقاشة</w:t>
            </w:r>
          </w:p>
        </w:tc>
        <w:tc>
          <w:tcPr>
            <w:tcW w:w="851" w:type="dxa"/>
            <w:tcBorders>
              <w:left w:val="nil"/>
              <w:right w:val="nil"/>
            </w:tcBorders>
            <w:shd w:val="clear" w:color="auto" w:fill="D0CECE" w:themeFill="background2" w:themeFillShade="E6"/>
          </w:tcPr>
          <w:p w:rsidR="002F744B" w:rsidRPr="002F744B" w:rsidRDefault="002F744B" w:rsidP="002F744B">
            <w:pPr>
              <w:widowControl/>
              <w:autoSpaceDE/>
              <w:autoSpaceDN/>
              <w:adjustRightInd/>
              <w:rPr>
                <w:rFonts w:ascii="Arial" w:hAnsi="Arial" w:cs="Arial"/>
                <w:b/>
                <w:bCs/>
              </w:rPr>
            </w:pPr>
          </w:p>
        </w:tc>
        <w:tc>
          <w:tcPr>
            <w:tcW w:w="1134" w:type="dxa"/>
            <w:tcBorders>
              <w:left w:val="nil"/>
              <w:right w:val="single" w:sz="4" w:space="0" w:color="auto"/>
            </w:tcBorders>
            <w:shd w:val="clear" w:color="auto" w:fill="D0CECE" w:themeFill="background2" w:themeFillShade="E6"/>
          </w:tcPr>
          <w:p w:rsidR="002F744B" w:rsidRPr="002F744B" w:rsidRDefault="002F744B" w:rsidP="002F744B">
            <w:pPr>
              <w:widowControl/>
              <w:autoSpaceDE/>
              <w:autoSpaceDN/>
              <w:adjustRightInd/>
              <w:rPr>
                <w:rFonts w:ascii="Arial" w:eastAsia="Segoe UI Symbol" w:hAnsi="Arial" w:cs="Arial"/>
                <w:b/>
                <w:bCs/>
              </w:rPr>
            </w:pPr>
          </w:p>
        </w:tc>
        <w:tc>
          <w:tcPr>
            <w:tcW w:w="1417" w:type="dxa"/>
            <w:tcBorders>
              <w:left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647" w:type="dxa"/>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c>
          <w:tcPr>
            <w:tcW w:w="901" w:type="dxa"/>
          </w:tcPr>
          <w:p w:rsidR="002F744B" w:rsidRPr="002F744B" w:rsidRDefault="002F744B" w:rsidP="002F744B">
            <w:pPr>
              <w:widowControl/>
              <w:autoSpaceDE/>
              <w:autoSpaceDN/>
              <w:adjustRightInd/>
              <w:rPr>
                <w:rFonts w:ascii="Segoe UI Symbol" w:eastAsia="Segoe UI Symbol" w:hAnsi="Segoe UI Symbol" w:cs="Segoe UI Symbol"/>
                <w:bCs/>
              </w:rPr>
            </w:pPr>
            <w:r w:rsidRPr="002F744B">
              <w:rPr>
                <w:rFonts w:ascii="Segoe UI Symbol" w:eastAsia="Segoe UI Symbol" w:hAnsi="Segoe UI Symbol" w:cs="Segoe UI Symbol"/>
                <w:bCs/>
              </w:rPr>
              <w:t>7.1</w:t>
            </w:r>
          </w:p>
        </w:tc>
        <w:tc>
          <w:tcPr>
            <w:tcW w:w="4452" w:type="dxa"/>
          </w:tcPr>
          <w:p w:rsidR="002F744B" w:rsidRPr="002F744B" w:rsidRDefault="002F744B" w:rsidP="002F744B">
            <w:pPr>
              <w:widowControl/>
              <w:autoSpaceDE/>
              <w:autoSpaceDN/>
              <w:adjustRightInd/>
              <w:jc w:val="both"/>
              <w:rPr>
                <w:rFonts w:ascii="Arial" w:hAnsi="Arial" w:cs="Arial"/>
                <w:rtl/>
              </w:rPr>
            </w:pPr>
            <w:r w:rsidRPr="002F744B">
              <w:rPr>
                <w:rFonts w:ascii="Arial" w:eastAsia="Segoe UI Symbol" w:hAnsi="Arial" w:cs="Arial"/>
              </w:rPr>
              <w:t>Plaster Work:Apply cement / sand plaster; 20mm thickness in two layers, 1:8 cement: sand mix finished smooth. Rate to include expanded metal lath when applied on concrete surfaces, working to or at any height, narrow widths and jambs or reveals, sides and soffits of beams, up stands and making good as approved by the engineer, for i</w:t>
            </w:r>
            <w:r w:rsidRPr="002F744B">
              <w:rPr>
                <w:rFonts w:ascii="Arial" w:hAnsi="Arial" w:cs="Arial"/>
              </w:rPr>
              <w:t>nternal plaster &amp; outside</w:t>
            </w:r>
          </w:p>
          <w:p w:rsidR="002F744B" w:rsidRPr="002F744B" w:rsidRDefault="002F744B" w:rsidP="002F744B">
            <w:pPr>
              <w:widowControl/>
              <w:autoSpaceDE/>
              <w:autoSpaceDN/>
              <w:bidi/>
              <w:adjustRightInd/>
              <w:rPr>
                <w:rFonts w:ascii="Arial" w:hAnsi="Arial" w:cs="Arial"/>
              </w:rPr>
            </w:pPr>
            <w:r w:rsidRPr="002F744B">
              <w:rPr>
                <w:rFonts w:ascii="Arial" w:hAnsi="Arial" w:cs="Arial" w:hint="cs"/>
                <w:rtl/>
              </w:rPr>
              <w:t>عمل بياض للحوائط والكتوفة للسور بالمونة الاسمنتية والعمل تشمل المواد والسقالة وتثبيت قطعة نملي في الحوائط الخرسانية مع النظافة الكاملة وقفل الشقوق</w:t>
            </w:r>
          </w:p>
        </w:tc>
        <w:tc>
          <w:tcPr>
            <w:tcW w:w="851" w:type="dxa"/>
          </w:tcPr>
          <w:p w:rsidR="002F744B" w:rsidRPr="002F744B" w:rsidRDefault="002F744B" w:rsidP="002F744B">
            <w:pPr>
              <w:widowControl/>
              <w:autoSpaceDE/>
              <w:autoSpaceDN/>
              <w:adjustRightInd/>
              <w:rPr>
                <w:rFonts w:ascii="Arial" w:hAnsi="Arial" w:cs="Arial"/>
                <w:b/>
                <w:bCs/>
              </w:rPr>
            </w:pPr>
            <w:r w:rsidRPr="002F744B">
              <w:rPr>
                <w:rFonts w:ascii="Arial" w:hAnsi="Arial" w:cs="Arial"/>
                <w:b/>
                <w:bCs/>
              </w:rPr>
              <w:t>m</w:t>
            </w:r>
            <w:r w:rsidRPr="002F744B">
              <w:rPr>
                <w:rFonts w:ascii="Arial" w:hAnsi="Arial" w:cs="Arial"/>
                <w:b/>
                <w:bCs/>
                <w:vertAlign w:val="superscript"/>
              </w:rPr>
              <w:t>2</w:t>
            </w:r>
          </w:p>
        </w:tc>
        <w:tc>
          <w:tcPr>
            <w:tcW w:w="1134" w:type="dxa"/>
          </w:tcPr>
          <w:p w:rsidR="002F744B" w:rsidRPr="002F744B" w:rsidRDefault="002F744B" w:rsidP="002F744B">
            <w:pPr>
              <w:widowControl/>
              <w:autoSpaceDE/>
              <w:autoSpaceDN/>
              <w:adjustRightInd/>
              <w:rPr>
                <w:rFonts w:ascii="Arial" w:eastAsia="Segoe UI Symbol" w:hAnsi="Arial" w:cs="Arial"/>
                <w:b/>
                <w:bCs/>
              </w:rPr>
            </w:pPr>
            <w:r w:rsidRPr="002F744B">
              <w:rPr>
                <w:rFonts w:ascii="Arial" w:eastAsia="Segoe UI Symbol" w:hAnsi="Arial" w:cs="Arial" w:hint="cs"/>
                <w:b/>
                <w:bCs/>
                <w:rtl/>
              </w:rPr>
              <w:t>30</w:t>
            </w:r>
            <w:r w:rsidRPr="002F744B">
              <w:rPr>
                <w:rFonts w:ascii="Arial" w:eastAsia="Segoe UI Symbol" w:hAnsi="Arial" w:cs="Arial"/>
                <w:b/>
                <w:bCs/>
              </w:rPr>
              <w:t>0</w:t>
            </w:r>
          </w:p>
        </w:tc>
        <w:tc>
          <w:tcPr>
            <w:tcW w:w="1417" w:type="dxa"/>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647" w:type="dxa"/>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c>
          <w:tcPr>
            <w:tcW w:w="901" w:type="dxa"/>
          </w:tcPr>
          <w:p w:rsidR="002F744B" w:rsidRPr="002F744B" w:rsidRDefault="002F744B" w:rsidP="002F744B">
            <w:pPr>
              <w:widowControl/>
              <w:autoSpaceDE/>
              <w:autoSpaceDN/>
              <w:adjustRightInd/>
              <w:rPr>
                <w:rFonts w:ascii="Segoe UI Symbol" w:eastAsia="Segoe UI Symbol" w:hAnsi="Segoe UI Symbol" w:cs="Segoe UI Symbol"/>
                <w:bCs/>
              </w:rPr>
            </w:pPr>
            <w:r w:rsidRPr="002F744B">
              <w:rPr>
                <w:rFonts w:ascii="Segoe UI Symbol" w:eastAsia="Segoe UI Symbol" w:hAnsi="Segoe UI Symbol" w:cs="Segoe UI Symbol"/>
                <w:bCs/>
              </w:rPr>
              <w:t>7.2</w:t>
            </w:r>
          </w:p>
        </w:tc>
        <w:tc>
          <w:tcPr>
            <w:tcW w:w="4452" w:type="dxa"/>
          </w:tcPr>
          <w:p w:rsidR="002F744B" w:rsidRPr="002F744B" w:rsidRDefault="002F744B" w:rsidP="002F744B">
            <w:pPr>
              <w:widowControl/>
              <w:autoSpaceDE/>
              <w:autoSpaceDN/>
              <w:adjustRightInd/>
              <w:jc w:val="both"/>
              <w:rPr>
                <w:rFonts w:ascii="Arial" w:eastAsia="Segoe UI Symbol" w:hAnsi="Arial" w:cs="Arial"/>
                <w:rtl/>
              </w:rPr>
            </w:pPr>
            <w:r w:rsidRPr="002F744B">
              <w:rPr>
                <w:rFonts w:ascii="Arial" w:eastAsia="Segoe UI Symbol" w:hAnsi="Arial" w:cs="Arial"/>
              </w:rPr>
              <w:t>Painting Work: Apply, as per drawings and specification, paint on cement / sand plaster complete with abrasion, hair-cracks fiber repairing and cleaning with penetrating sealer, three coats of emulsion painting for internal walls, as approved of the engineer.</w:t>
            </w:r>
          </w:p>
          <w:p w:rsidR="002F744B" w:rsidRPr="002F744B" w:rsidRDefault="002F744B" w:rsidP="002F744B">
            <w:pPr>
              <w:widowControl/>
              <w:autoSpaceDE/>
              <w:autoSpaceDN/>
              <w:bidi/>
              <w:adjustRightInd/>
              <w:rPr>
                <w:rFonts w:ascii="Arial" w:eastAsia="Segoe UI Symbol" w:hAnsi="Arial" w:cs="Arial"/>
              </w:rPr>
            </w:pPr>
            <w:r w:rsidRPr="002F744B">
              <w:rPr>
                <w:rFonts w:ascii="Arial" w:hAnsi="Arial" w:cs="Arial" w:hint="cs"/>
                <w:rtl/>
              </w:rPr>
              <w:t xml:space="preserve"> عمل طلاء بالجير والبوماستك ثلاثة اوجه للحوائط  والعمل تشمل المواد والسقالة وتثبيت قطعة نملي في الحوائط الخرسانية مع النظافة الكاملة وقفل الشقوق</w:t>
            </w:r>
          </w:p>
        </w:tc>
        <w:tc>
          <w:tcPr>
            <w:tcW w:w="851" w:type="dxa"/>
          </w:tcPr>
          <w:p w:rsidR="002F744B" w:rsidRPr="002F744B" w:rsidRDefault="002F744B" w:rsidP="002F744B">
            <w:pPr>
              <w:widowControl/>
              <w:autoSpaceDE/>
              <w:autoSpaceDN/>
              <w:adjustRightInd/>
              <w:rPr>
                <w:rFonts w:ascii="Arial" w:hAnsi="Arial" w:cs="Arial"/>
                <w:b/>
                <w:bCs/>
              </w:rPr>
            </w:pPr>
            <w:r w:rsidRPr="002F744B">
              <w:rPr>
                <w:rFonts w:ascii="Arial" w:hAnsi="Arial" w:cs="Arial"/>
                <w:b/>
                <w:bCs/>
              </w:rPr>
              <w:t>m</w:t>
            </w:r>
            <w:r w:rsidRPr="002F744B">
              <w:rPr>
                <w:rFonts w:ascii="Arial" w:hAnsi="Arial" w:cs="Arial"/>
                <w:b/>
                <w:bCs/>
                <w:vertAlign w:val="superscript"/>
              </w:rPr>
              <w:t>2</w:t>
            </w:r>
          </w:p>
        </w:tc>
        <w:tc>
          <w:tcPr>
            <w:tcW w:w="1134" w:type="dxa"/>
          </w:tcPr>
          <w:p w:rsidR="002F744B" w:rsidRPr="002F744B" w:rsidRDefault="002F744B" w:rsidP="002F744B">
            <w:pPr>
              <w:widowControl/>
              <w:autoSpaceDE/>
              <w:autoSpaceDN/>
              <w:adjustRightInd/>
              <w:rPr>
                <w:rFonts w:ascii="Arial" w:eastAsia="Segoe UI Symbol" w:hAnsi="Arial" w:cs="Arial"/>
                <w:b/>
                <w:bCs/>
              </w:rPr>
            </w:pPr>
            <w:r w:rsidRPr="002F744B">
              <w:rPr>
                <w:rFonts w:ascii="Arial" w:eastAsia="Segoe UI Symbol" w:hAnsi="Arial" w:cs="Arial" w:hint="cs"/>
                <w:b/>
                <w:bCs/>
                <w:rtl/>
              </w:rPr>
              <w:t>30</w:t>
            </w:r>
            <w:r w:rsidRPr="002F744B">
              <w:rPr>
                <w:rFonts w:ascii="Arial" w:eastAsia="Segoe UI Symbol" w:hAnsi="Arial" w:cs="Arial"/>
                <w:b/>
                <w:bCs/>
              </w:rPr>
              <w:t>0</w:t>
            </w:r>
          </w:p>
        </w:tc>
        <w:tc>
          <w:tcPr>
            <w:tcW w:w="1417" w:type="dxa"/>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647" w:type="dxa"/>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c>
          <w:tcPr>
            <w:tcW w:w="901" w:type="dxa"/>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
              </w:rPr>
            </w:pPr>
          </w:p>
        </w:tc>
        <w:tc>
          <w:tcPr>
            <w:tcW w:w="4452" w:type="dxa"/>
            <w:tcBorders>
              <w:right w:val="nil"/>
            </w:tcBorders>
            <w:shd w:val="clear" w:color="auto" w:fill="D0CECE" w:themeFill="background2" w:themeFillShade="E6"/>
          </w:tcPr>
          <w:p w:rsidR="002F744B" w:rsidRPr="002F744B" w:rsidRDefault="002F744B" w:rsidP="002F744B">
            <w:pPr>
              <w:widowControl/>
              <w:autoSpaceDE/>
              <w:autoSpaceDN/>
              <w:adjustRightInd/>
              <w:rPr>
                <w:rFonts w:ascii="Arial" w:eastAsia="Segoe UI Symbol" w:hAnsi="Arial" w:cs="Arial"/>
                <w:b/>
                <w:bCs/>
                <w:u w:val="single"/>
              </w:rPr>
            </w:pPr>
            <w:r w:rsidRPr="002F744B">
              <w:rPr>
                <w:rFonts w:ascii="Arial" w:hAnsi="Arial" w:cs="Arial"/>
                <w:b/>
                <w:bCs/>
              </w:rPr>
              <w:t xml:space="preserve">Total </w:t>
            </w:r>
          </w:p>
        </w:tc>
        <w:tc>
          <w:tcPr>
            <w:tcW w:w="851" w:type="dxa"/>
            <w:tcBorders>
              <w:left w:val="nil"/>
              <w:right w:val="nil"/>
            </w:tcBorders>
            <w:shd w:val="clear" w:color="auto" w:fill="D0CECE" w:themeFill="background2" w:themeFillShade="E6"/>
          </w:tcPr>
          <w:p w:rsidR="002F744B" w:rsidRPr="002F744B" w:rsidRDefault="002F744B" w:rsidP="002F744B">
            <w:pPr>
              <w:widowControl/>
              <w:autoSpaceDE/>
              <w:autoSpaceDN/>
              <w:adjustRightInd/>
              <w:rPr>
                <w:rFonts w:ascii="Arial" w:hAnsi="Arial" w:cs="Arial"/>
                <w:b/>
                <w:bCs/>
              </w:rPr>
            </w:pPr>
          </w:p>
        </w:tc>
        <w:tc>
          <w:tcPr>
            <w:tcW w:w="1134" w:type="dxa"/>
            <w:tcBorders>
              <w:left w:val="nil"/>
              <w:right w:val="nil"/>
            </w:tcBorders>
            <w:shd w:val="clear" w:color="auto" w:fill="D0CECE" w:themeFill="background2" w:themeFillShade="E6"/>
          </w:tcPr>
          <w:p w:rsidR="002F744B" w:rsidRPr="002F744B" w:rsidRDefault="002F744B" w:rsidP="002F744B">
            <w:pPr>
              <w:widowControl/>
              <w:autoSpaceDE/>
              <w:autoSpaceDN/>
              <w:adjustRightInd/>
              <w:rPr>
                <w:rFonts w:ascii="Arial" w:eastAsia="Segoe UI Symbol" w:hAnsi="Arial" w:cs="Arial"/>
                <w:b/>
                <w:bCs/>
              </w:rPr>
            </w:pPr>
          </w:p>
        </w:tc>
        <w:tc>
          <w:tcPr>
            <w:tcW w:w="1417" w:type="dxa"/>
            <w:tcBorders>
              <w:left w:val="nil"/>
            </w:tcBorders>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647" w:type="dxa"/>
          </w:tcPr>
          <w:p w:rsidR="002F744B" w:rsidRPr="002F744B" w:rsidRDefault="002F744B" w:rsidP="002F744B">
            <w:pPr>
              <w:widowControl/>
              <w:autoSpaceDE/>
              <w:autoSpaceDN/>
              <w:adjustRightInd/>
              <w:rPr>
                <w:rFonts w:ascii="Segoe UI Symbol" w:eastAsia="Segoe UI Symbol" w:hAnsi="Segoe UI Symbol" w:cs="Segoe UI Symbol"/>
                <w:b/>
                <w:bCs/>
              </w:rPr>
            </w:pPr>
          </w:p>
        </w:tc>
      </w:tr>
    </w:tbl>
    <w:p w:rsidR="002F744B" w:rsidRPr="002F744B" w:rsidRDefault="002F744B" w:rsidP="002F744B">
      <w:pPr>
        <w:widowControl/>
        <w:autoSpaceDE/>
        <w:autoSpaceDN/>
        <w:adjustRightInd/>
        <w:spacing w:after="200" w:line="276" w:lineRule="auto"/>
        <w:rPr>
          <w:rFonts w:ascii="Arial" w:hAnsi="Arial" w:cs="Arial"/>
          <w:b/>
          <w:bCs/>
          <w:sz w:val="36"/>
          <w:szCs w:val="36"/>
        </w:rPr>
      </w:pPr>
    </w:p>
    <w:p w:rsidR="002F744B" w:rsidRPr="002F744B" w:rsidRDefault="002F744B" w:rsidP="002F744B">
      <w:pPr>
        <w:widowControl/>
        <w:autoSpaceDE/>
        <w:autoSpaceDN/>
        <w:adjustRightInd/>
        <w:rPr>
          <w:rFonts w:ascii="Arial" w:hAnsi="Arial" w:cs="Arial"/>
        </w:rPr>
      </w:pPr>
    </w:p>
    <w:p w:rsidR="002F744B" w:rsidRPr="002F744B" w:rsidRDefault="002F744B" w:rsidP="002F744B">
      <w:pPr>
        <w:widowControl/>
        <w:autoSpaceDE/>
        <w:autoSpaceDN/>
        <w:adjustRightInd/>
        <w:rPr>
          <w:rFonts w:ascii="Segoe UI Symbol" w:eastAsia="Segoe UI Symbol" w:hAnsi="Segoe UI Symbol"/>
          <w:bCs/>
          <w:color w:val="7F7F7F"/>
          <w:rtl/>
        </w:rPr>
      </w:pPr>
      <w:r w:rsidRPr="002F744B">
        <w:rPr>
          <w:rFonts w:ascii="Arial" w:eastAsia="Segoe UI Symbol" w:hAnsi="Arial" w:cs="Arial"/>
          <w:b/>
          <w:bCs/>
        </w:rPr>
        <w:t>Bill No. 1.4 New construction</w:t>
      </w:r>
      <w:r w:rsidRPr="002F744B">
        <w:rPr>
          <w:rFonts w:ascii="Segoe UI Symbol" w:eastAsia="Segoe UI Symbol" w:hAnsi="Segoe UI Symbol" w:cs="Segoe UI Symbol"/>
          <w:b/>
        </w:rPr>
        <w:t>for training and Conferences Hall 15*10m</w:t>
      </w:r>
    </w:p>
    <w:tbl>
      <w:tblPr>
        <w:tblStyle w:val="TableGrid2"/>
        <w:tblW w:w="10456" w:type="dxa"/>
        <w:tblLayout w:type="fixed"/>
        <w:tblLook w:val="04A0"/>
      </w:tblPr>
      <w:tblGrid>
        <w:gridCol w:w="901"/>
        <w:gridCol w:w="4452"/>
        <w:gridCol w:w="851"/>
        <w:gridCol w:w="1134"/>
        <w:gridCol w:w="1417"/>
        <w:gridCol w:w="1701"/>
      </w:tblGrid>
      <w:tr w:rsidR="002F744B" w:rsidRPr="002F744B" w:rsidTr="00B10DFA">
        <w:tc>
          <w:tcPr>
            <w:tcW w:w="901" w:type="dxa"/>
            <w:shd w:val="clear" w:color="auto" w:fill="F4B083" w:themeFill="accent2" w:themeFillTint="99"/>
          </w:tcPr>
          <w:p w:rsidR="002F744B" w:rsidRPr="002F744B" w:rsidRDefault="002F744B" w:rsidP="002F744B">
            <w:pPr>
              <w:widowControl/>
              <w:autoSpaceDE/>
              <w:autoSpaceDN/>
              <w:adjustRightInd/>
              <w:rPr>
                <w:rFonts w:ascii="Segoe UI Symbol" w:eastAsia="Segoe UI Symbol" w:hAnsi="Segoe UI Symbol" w:cs="Segoe UI Symbol"/>
                <w:b/>
                <w:color w:val="FFFFFF"/>
              </w:rPr>
            </w:pPr>
            <w:r w:rsidRPr="002F744B">
              <w:rPr>
                <w:rFonts w:ascii="Segoe UI Symbol" w:eastAsia="Segoe UI Symbol" w:hAnsi="Segoe UI Symbol" w:cs="Segoe UI Symbol"/>
                <w:b/>
                <w:color w:val="FFFFFF"/>
              </w:rPr>
              <w:t>Item</w:t>
            </w:r>
          </w:p>
        </w:tc>
        <w:tc>
          <w:tcPr>
            <w:tcW w:w="4452" w:type="dxa"/>
            <w:shd w:val="clear" w:color="auto" w:fill="F4B083" w:themeFill="accent2" w:themeFillTint="99"/>
          </w:tcPr>
          <w:p w:rsidR="002F744B" w:rsidRPr="002F744B" w:rsidRDefault="002F744B" w:rsidP="002F744B">
            <w:pPr>
              <w:widowControl/>
              <w:autoSpaceDE/>
              <w:autoSpaceDN/>
              <w:adjustRightInd/>
              <w:jc w:val="center"/>
              <w:rPr>
                <w:rFonts w:ascii="Segoe UI Symbol" w:eastAsia="Segoe UI Symbol" w:hAnsi="Segoe UI Symbol" w:cs="Segoe UI Symbol"/>
                <w:b/>
                <w:color w:val="FFFFFF"/>
              </w:rPr>
            </w:pPr>
            <w:r w:rsidRPr="002F744B">
              <w:rPr>
                <w:rFonts w:ascii="Arial" w:eastAsia="Segoe UI Symbol" w:hAnsi="Arial" w:cs="Arial"/>
                <w:b/>
                <w:color w:val="FFFFFF"/>
              </w:rPr>
              <w:t>Description</w:t>
            </w:r>
          </w:p>
        </w:tc>
        <w:tc>
          <w:tcPr>
            <w:tcW w:w="851" w:type="dxa"/>
            <w:tcBorders>
              <w:bottom w:val="single" w:sz="4" w:space="0" w:color="auto"/>
            </w:tcBorders>
            <w:shd w:val="clear" w:color="auto" w:fill="F4B083" w:themeFill="accent2" w:themeFillTint="99"/>
          </w:tcPr>
          <w:p w:rsidR="002F744B" w:rsidRPr="002F744B" w:rsidRDefault="002F744B" w:rsidP="002F744B">
            <w:pPr>
              <w:widowControl/>
              <w:autoSpaceDE/>
              <w:autoSpaceDN/>
              <w:adjustRightInd/>
              <w:rPr>
                <w:rFonts w:ascii="Segoe UI Symbol" w:eastAsia="Segoe UI Symbol" w:hAnsi="Segoe UI Symbol" w:cs="Segoe UI Symbol"/>
                <w:b/>
                <w:color w:val="FFFFFF"/>
              </w:rPr>
            </w:pPr>
            <w:r w:rsidRPr="002F744B">
              <w:rPr>
                <w:rFonts w:ascii="Arial" w:eastAsia="Segoe UI Symbol" w:hAnsi="Arial" w:cs="Arial"/>
                <w:b/>
                <w:color w:val="FFFFFF"/>
              </w:rPr>
              <w:t xml:space="preserve">Unit </w:t>
            </w:r>
          </w:p>
        </w:tc>
        <w:tc>
          <w:tcPr>
            <w:tcW w:w="1134" w:type="dxa"/>
            <w:tcBorders>
              <w:bottom w:val="single" w:sz="4" w:space="0" w:color="auto"/>
            </w:tcBorders>
            <w:shd w:val="clear" w:color="auto" w:fill="F4B083" w:themeFill="accent2" w:themeFillTint="99"/>
          </w:tcPr>
          <w:p w:rsidR="002F744B" w:rsidRPr="002F744B" w:rsidRDefault="002F744B" w:rsidP="002F744B">
            <w:pPr>
              <w:widowControl/>
              <w:autoSpaceDE/>
              <w:autoSpaceDN/>
              <w:adjustRightInd/>
              <w:rPr>
                <w:rFonts w:ascii="Segoe UI Symbol" w:eastAsia="Segoe UI Symbol" w:hAnsi="Segoe UI Symbol" w:cs="Segoe UI Symbol"/>
                <w:b/>
                <w:color w:val="FFFFFF"/>
              </w:rPr>
            </w:pPr>
            <w:r w:rsidRPr="002F744B">
              <w:rPr>
                <w:rFonts w:ascii="Arial" w:eastAsia="Segoe UI Symbol" w:hAnsi="Arial" w:cs="Arial"/>
                <w:b/>
                <w:color w:val="FFFFFF"/>
              </w:rPr>
              <w:t>Qty</w:t>
            </w:r>
          </w:p>
        </w:tc>
        <w:tc>
          <w:tcPr>
            <w:tcW w:w="1417" w:type="dxa"/>
            <w:tcBorders>
              <w:bottom w:val="single" w:sz="4" w:space="0" w:color="auto"/>
            </w:tcBorders>
            <w:shd w:val="clear" w:color="auto" w:fill="F4B083" w:themeFill="accent2" w:themeFillTint="99"/>
          </w:tcPr>
          <w:p w:rsidR="002F744B" w:rsidRPr="002F744B" w:rsidRDefault="002F744B" w:rsidP="002F744B">
            <w:pPr>
              <w:widowControl/>
              <w:autoSpaceDE/>
              <w:autoSpaceDN/>
              <w:adjustRightInd/>
              <w:rPr>
                <w:rFonts w:ascii="Segoe UI Symbol" w:eastAsia="Segoe UI Symbol" w:hAnsi="Segoe UI Symbol" w:cs="Segoe UI Symbol"/>
                <w:b/>
                <w:color w:val="FFFFFF"/>
              </w:rPr>
            </w:pPr>
            <w:r w:rsidRPr="002F744B">
              <w:rPr>
                <w:rFonts w:ascii="Arial" w:eastAsia="Segoe UI Symbol" w:hAnsi="Arial" w:cs="Arial"/>
                <w:b/>
                <w:color w:val="FFFFFF"/>
              </w:rPr>
              <w:t>Unit Price (SDG)</w:t>
            </w:r>
          </w:p>
        </w:tc>
        <w:tc>
          <w:tcPr>
            <w:tcW w:w="1701" w:type="dxa"/>
            <w:shd w:val="clear" w:color="auto" w:fill="F4B083" w:themeFill="accent2" w:themeFillTint="99"/>
          </w:tcPr>
          <w:p w:rsidR="002F744B" w:rsidRPr="002F744B" w:rsidRDefault="002F744B" w:rsidP="002F744B">
            <w:pPr>
              <w:widowControl/>
              <w:autoSpaceDE/>
              <w:autoSpaceDN/>
              <w:adjustRightInd/>
              <w:rPr>
                <w:rFonts w:ascii="Segoe UI Symbol" w:eastAsia="Segoe UI Symbol" w:hAnsi="Segoe UI Symbol" w:cs="Segoe UI Symbol"/>
                <w:b/>
                <w:color w:val="FFFFFF"/>
              </w:rPr>
            </w:pPr>
            <w:r w:rsidRPr="002F744B">
              <w:rPr>
                <w:rFonts w:ascii="Arial" w:eastAsia="Segoe UI Symbol" w:hAnsi="Arial" w:cs="Arial"/>
                <w:b/>
                <w:color w:val="FFFFFF"/>
              </w:rPr>
              <w:t>Total Cost (SDG)</w:t>
            </w:r>
          </w:p>
        </w:tc>
      </w:tr>
      <w:tr w:rsidR="002F744B" w:rsidRPr="002F744B" w:rsidTr="00B10DFA">
        <w:tc>
          <w:tcPr>
            <w:tcW w:w="901" w:type="dxa"/>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
              </w:rPr>
            </w:pPr>
            <w:r w:rsidRPr="002F744B">
              <w:rPr>
                <w:rFonts w:ascii="Segoe UI Symbol" w:eastAsia="Segoe UI Symbol" w:hAnsi="Segoe UI Symbol" w:cs="Segoe UI Symbol"/>
                <w:b/>
              </w:rPr>
              <w:t>1</w:t>
            </w:r>
          </w:p>
        </w:tc>
        <w:tc>
          <w:tcPr>
            <w:tcW w:w="4452" w:type="dxa"/>
            <w:tcBorders>
              <w:right w:val="nil"/>
            </w:tcBorders>
            <w:shd w:val="clear" w:color="auto" w:fill="D0CECE" w:themeFill="background2" w:themeFillShade="E6"/>
          </w:tcPr>
          <w:p w:rsidR="002F744B" w:rsidRPr="002F744B" w:rsidRDefault="00D06BB2" w:rsidP="002F744B">
            <w:pPr>
              <w:widowControl/>
              <w:autoSpaceDE/>
              <w:autoSpaceDN/>
              <w:adjustRightInd/>
              <w:rPr>
                <w:rFonts w:ascii="Arial" w:eastAsia="Segoe UI Symbol" w:hAnsi="Arial" w:cs="Arial"/>
                <w:b/>
                <w:bCs/>
                <w:u w:val="single"/>
                <w:rtl/>
              </w:rPr>
            </w:pPr>
            <w:r w:rsidRPr="002F744B">
              <w:rPr>
                <w:rFonts w:ascii="Arial" w:eastAsia="Segoe UI Symbol" w:hAnsi="Arial" w:cs="Arial"/>
                <w:b/>
                <w:bCs/>
                <w:u w:val="single"/>
              </w:rPr>
              <w:t>Excavation,</w:t>
            </w:r>
            <w:r w:rsidR="002F744B" w:rsidRPr="002F744B">
              <w:rPr>
                <w:rFonts w:ascii="Arial" w:eastAsia="Segoe UI Symbol" w:hAnsi="Arial" w:cs="Arial"/>
                <w:b/>
                <w:bCs/>
                <w:u w:val="single"/>
              </w:rPr>
              <w:t xml:space="preserve"> Disposal and sand work:</w:t>
            </w:r>
          </w:p>
          <w:p w:rsidR="002F744B" w:rsidRPr="002F744B" w:rsidRDefault="002F744B" w:rsidP="002F744B">
            <w:pPr>
              <w:widowControl/>
              <w:autoSpaceDE/>
              <w:autoSpaceDN/>
              <w:adjustRightInd/>
              <w:rPr>
                <w:rFonts w:ascii="Arial" w:eastAsia="Segoe UI Symbol" w:hAnsi="Arial" w:cs="Arial"/>
                <w:b/>
                <w:bCs/>
                <w:u w:val="single"/>
                <w:rtl/>
              </w:rPr>
            </w:pPr>
            <w:r w:rsidRPr="002F744B">
              <w:rPr>
                <w:rFonts w:ascii="Arial" w:eastAsia="Segoe UI Symbol" w:hAnsi="Arial" w:cs="Arial" w:hint="cs"/>
                <w:b/>
                <w:bCs/>
                <w:u w:val="single"/>
                <w:rtl/>
              </w:rPr>
              <w:t>اعمال الحفر والازالة والردم</w:t>
            </w:r>
          </w:p>
        </w:tc>
        <w:tc>
          <w:tcPr>
            <w:tcW w:w="851" w:type="dxa"/>
            <w:tcBorders>
              <w:left w:val="nil"/>
              <w:right w:val="nil"/>
            </w:tcBorders>
            <w:shd w:val="clear" w:color="auto" w:fill="D0CECE" w:themeFill="background2" w:themeFillShade="E6"/>
          </w:tcPr>
          <w:p w:rsidR="002F744B" w:rsidRPr="002F744B" w:rsidRDefault="002F744B" w:rsidP="002F744B">
            <w:pPr>
              <w:widowControl/>
              <w:autoSpaceDE/>
              <w:autoSpaceDN/>
              <w:adjustRightInd/>
              <w:rPr>
                <w:rFonts w:ascii="Arial" w:hAnsi="Arial" w:cs="Arial"/>
                <w:b/>
                <w:bCs/>
                <w:highlight w:val="yellow"/>
              </w:rPr>
            </w:pPr>
          </w:p>
        </w:tc>
        <w:tc>
          <w:tcPr>
            <w:tcW w:w="1134" w:type="dxa"/>
            <w:tcBorders>
              <w:left w:val="nil"/>
            </w:tcBorders>
            <w:shd w:val="clear" w:color="auto" w:fill="D0CECE" w:themeFill="background2" w:themeFillShade="E6"/>
          </w:tcPr>
          <w:p w:rsidR="002F744B" w:rsidRPr="002F744B" w:rsidRDefault="002F744B" w:rsidP="002F744B">
            <w:pPr>
              <w:widowControl/>
              <w:autoSpaceDE/>
              <w:autoSpaceDN/>
              <w:adjustRightInd/>
              <w:rPr>
                <w:rFonts w:ascii="Arial" w:eastAsia="Segoe UI Symbol" w:hAnsi="Arial" w:cs="Arial"/>
                <w:b/>
                <w:bCs/>
                <w:highlight w:val="yellow"/>
              </w:rPr>
            </w:pPr>
          </w:p>
        </w:tc>
        <w:tc>
          <w:tcPr>
            <w:tcW w:w="1417" w:type="dxa"/>
          </w:tcPr>
          <w:p w:rsidR="002F744B" w:rsidRPr="002F744B" w:rsidRDefault="002F744B" w:rsidP="002F744B">
            <w:pPr>
              <w:widowControl/>
              <w:autoSpaceDE/>
              <w:autoSpaceDN/>
              <w:adjustRightInd/>
              <w:rPr>
                <w:rFonts w:ascii="Segoe UI Symbol" w:eastAsia="Segoe UI Symbol" w:hAnsi="Segoe UI Symbol" w:cs="Segoe UI Symbol"/>
                <w:b/>
              </w:rPr>
            </w:pPr>
          </w:p>
        </w:tc>
        <w:tc>
          <w:tcPr>
            <w:tcW w:w="1701" w:type="dxa"/>
          </w:tcPr>
          <w:p w:rsidR="002F744B" w:rsidRPr="002F744B" w:rsidRDefault="002F744B" w:rsidP="002F744B">
            <w:pPr>
              <w:widowControl/>
              <w:autoSpaceDE/>
              <w:autoSpaceDN/>
              <w:adjustRightInd/>
              <w:rPr>
                <w:rFonts w:ascii="Segoe UI Symbol" w:eastAsia="Segoe UI Symbol" w:hAnsi="Segoe UI Symbol" w:cs="Segoe UI Symbol"/>
                <w:b/>
              </w:rPr>
            </w:pPr>
          </w:p>
        </w:tc>
      </w:tr>
      <w:tr w:rsidR="002F744B" w:rsidRPr="002F744B" w:rsidTr="00B10DFA">
        <w:tc>
          <w:tcPr>
            <w:tcW w:w="901" w:type="dxa"/>
          </w:tcPr>
          <w:p w:rsidR="002F744B" w:rsidRPr="002F744B" w:rsidRDefault="002F744B" w:rsidP="002F744B">
            <w:pPr>
              <w:widowControl/>
              <w:autoSpaceDE/>
              <w:autoSpaceDN/>
              <w:adjustRightInd/>
              <w:rPr>
                <w:rFonts w:ascii="Segoe UI Symbol" w:eastAsia="Segoe UI Symbol" w:hAnsi="Segoe UI Symbol" w:cs="Segoe UI Symbol"/>
                <w:bCs/>
              </w:rPr>
            </w:pPr>
            <w:r w:rsidRPr="002F744B">
              <w:rPr>
                <w:rFonts w:ascii="Segoe UI Symbol" w:eastAsia="Segoe UI Symbol" w:hAnsi="Segoe UI Symbol" w:cs="Segoe UI Symbol"/>
                <w:bCs/>
              </w:rPr>
              <w:t>1.1</w:t>
            </w:r>
          </w:p>
        </w:tc>
        <w:tc>
          <w:tcPr>
            <w:tcW w:w="4452" w:type="dxa"/>
          </w:tcPr>
          <w:p w:rsidR="002F744B" w:rsidRPr="002F744B" w:rsidRDefault="002F744B" w:rsidP="002F744B">
            <w:pPr>
              <w:widowControl/>
              <w:autoSpaceDE/>
              <w:autoSpaceDN/>
              <w:adjustRightInd/>
              <w:rPr>
                <w:rFonts w:ascii="Arial" w:eastAsia="Segoe UI Symbol" w:hAnsi="Arial" w:cs="Arial"/>
              </w:rPr>
            </w:pPr>
            <w:r w:rsidRPr="002F744B">
              <w:rPr>
                <w:rFonts w:ascii="Arial" w:eastAsia="Segoe UI Symbol" w:hAnsi="Arial" w:cs="Arial"/>
              </w:rPr>
              <w:t xml:space="preserve">Excavate </w:t>
            </w:r>
            <w:r w:rsidRPr="002F744B">
              <w:rPr>
                <w:rFonts w:ascii="Arial" w:hAnsi="Arial" w:cs="Arial"/>
              </w:rPr>
              <w:t>of strip foundation</w:t>
            </w:r>
            <w:r w:rsidRPr="002F744B">
              <w:rPr>
                <w:rFonts w:ascii="Arial" w:eastAsia="Segoe UI Symbol" w:hAnsi="Arial" w:cs="Arial"/>
              </w:rPr>
              <w:t xml:space="preserve"> from existing ground level </w:t>
            </w:r>
            <w:r w:rsidR="00D06BB2" w:rsidRPr="002F744B">
              <w:rPr>
                <w:rFonts w:ascii="Arial" w:eastAsia="Segoe UI Symbol" w:hAnsi="Arial" w:cs="Arial"/>
              </w:rPr>
              <w:t>(50</w:t>
            </w:r>
            <w:r w:rsidRPr="002F744B">
              <w:rPr>
                <w:rFonts w:ascii="Arial" w:eastAsia="Segoe UI Symbol" w:hAnsi="Arial" w:cs="Arial"/>
              </w:rPr>
              <w:t>cm *80cm depth) appropriate depths to be decided on site) including leveling and ramming bottom, free from water and removing surplus excavated materials out of the site to disposal location as directed by the Engineer.</w:t>
            </w:r>
          </w:p>
          <w:p w:rsidR="002F744B" w:rsidRPr="002F744B" w:rsidRDefault="002F744B" w:rsidP="002F744B">
            <w:pPr>
              <w:widowControl/>
              <w:autoSpaceDE/>
              <w:autoSpaceDN/>
              <w:adjustRightInd/>
              <w:jc w:val="right"/>
              <w:rPr>
                <w:rFonts w:ascii="Segoe UI Symbol" w:eastAsia="Segoe UI Symbol" w:hAnsi="Segoe UI Symbol" w:cs="Segoe UI Symbol"/>
                <w:rtl/>
              </w:rPr>
            </w:pPr>
            <w:r w:rsidRPr="002F744B">
              <w:rPr>
                <w:rFonts w:ascii="Arial" w:eastAsia="Segoe UI Symbol" w:hAnsi="Arial" w:cs="Arial" w:hint="cs"/>
                <w:rtl/>
              </w:rPr>
              <w:t xml:space="preserve">حفر اساسي شريطي 50*80سم في ارض عادية حسب </w:t>
            </w:r>
            <w:r w:rsidRPr="002F744B">
              <w:rPr>
                <w:rFonts w:ascii="Arial" w:eastAsia="Segoe UI Symbol" w:hAnsi="Arial" w:cs="Arial" w:hint="cs"/>
                <w:rtl/>
              </w:rPr>
              <w:lastRenderedPageBreak/>
              <w:t>طبيعة الارض والعمل تشمل ازالة الركام بعيدا وكل ما يلزم حسب توجيهات المهندس المشرف</w:t>
            </w:r>
          </w:p>
        </w:tc>
        <w:tc>
          <w:tcPr>
            <w:tcW w:w="851" w:type="dxa"/>
          </w:tcPr>
          <w:p w:rsidR="002F744B" w:rsidRPr="002F744B" w:rsidRDefault="002F744B" w:rsidP="002F744B">
            <w:pPr>
              <w:widowControl/>
              <w:autoSpaceDE/>
              <w:autoSpaceDN/>
              <w:adjustRightInd/>
              <w:rPr>
                <w:rFonts w:ascii="Segoe UI Symbol" w:eastAsia="Segoe UI Symbol" w:hAnsi="Segoe UI Symbol" w:cs="Segoe UI Symbol"/>
                <w:b/>
                <w:bCs/>
              </w:rPr>
            </w:pPr>
            <w:r w:rsidRPr="002F744B">
              <w:rPr>
                <w:rFonts w:ascii="Arial" w:hAnsi="Arial" w:cs="Arial"/>
                <w:b/>
                <w:bCs/>
              </w:rPr>
              <w:lastRenderedPageBreak/>
              <w:t>ml</w:t>
            </w:r>
          </w:p>
        </w:tc>
        <w:tc>
          <w:tcPr>
            <w:tcW w:w="1134" w:type="dxa"/>
          </w:tcPr>
          <w:p w:rsidR="002F744B" w:rsidRPr="002F744B" w:rsidRDefault="002F744B" w:rsidP="002F744B">
            <w:pPr>
              <w:widowControl/>
              <w:autoSpaceDE/>
              <w:autoSpaceDN/>
              <w:adjustRightInd/>
              <w:rPr>
                <w:rFonts w:ascii="Segoe UI Symbol" w:eastAsia="Segoe UI Symbol" w:hAnsi="Segoe UI Symbol" w:cs="Segoe UI Symbol"/>
                <w:b/>
                <w:bCs/>
              </w:rPr>
            </w:pPr>
            <w:r w:rsidRPr="002F744B">
              <w:rPr>
                <w:rFonts w:ascii="Arial" w:eastAsia="Segoe UI Symbol" w:hAnsi="Arial" w:cs="Arial"/>
                <w:b/>
                <w:bCs/>
              </w:rPr>
              <w:t>50</w:t>
            </w:r>
          </w:p>
        </w:tc>
        <w:tc>
          <w:tcPr>
            <w:tcW w:w="1417" w:type="dxa"/>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01" w:type="dxa"/>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c>
          <w:tcPr>
            <w:tcW w:w="901" w:type="dxa"/>
          </w:tcPr>
          <w:p w:rsidR="002F744B" w:rsidRPr="002F744B" w:rsidRDefault="002F744B" w:rsidP="002F744B">
            <w:pPr>
              <w:widowControl/>
              <w:autoSpaceDE/>
              <w:autoSpaceDN/>
              <w:adjustRightInd/>
              <w:rPr>
                <w:rFonts w:ascii="Segoe UI Symbol" w:eastAsia="Segoe UI Symbol" w:hAnsi="Segoe UI Symbol" w:cs="Segoe UI Symbol"/>
                <w:bCs/>
              </w:rPr>
            </w:pPr>
            <w:r w:rsidRPr="002F744B">
              <w:rPr>
                <w:rFonts w:ascii="Segoe UI Symbol" w:eastAsia="Segoe UI Symbol" w:hAnsi="Segoe UI Symbol" w:cs="Segoe UI Symbol"/>
                <w:bCs/>
              </w:rPr>
              <w:lastRenderedPageBreak/>
              <w:t>1.2</w:t>
            </w:r>
          </w:p>
        </w:tc>
        <w:tc>
          <w:tcPr>
            <w:tcW w:w="4452" w:type="dxa"/>
          </w:tcPr>
          <w:p w:rsidR="002F744B" w:rsidRPr="002F744B" w:rsidRDefault="002F744B" w:rsidP="002F744B">
            <w:pPr>
              <w:widowControl/>
              <w:autoSpaceDE/>
              <w:autoSpaceDN/>
              <w:adjustRightInd/>
              <w:rPr>
                <w:rFonts w:ascii="Arial" w:eastAsia="Segoe UI Symbol" w:hAnsi="Arial" w:cs="Arial"/>
              </w:rPr>
            </w:pPr>
            <w:r w:rsidRPr="002F744B">
              <w:rPr>
                <w:rFonts w:ascii="Arial" w:eastAsia="Segoe UI Symbol" w:hAnsi="Arial" w:cs="Arial"/>
              </w:rPr>
              <w:t>Filling and Compaction: Fill with selected fill material, in 15cm successive layers, each layer watered and well-compacted at minimum 95% rate approve by the Engineer for flour or ground</w:t>
            </w:r>
            <w:r w:rsidRPr="002F744B">
              <w:rPr>
                <w:rFonts w:ascii="Arial" w:eastAsia="Segoe UI Symbol" w:hAnsi="Arial" w:cs="Arial" w:hint="cs"/>
                <w:rtl/>
              </w:rPr>
              <w:t>.</w:t>
            </w:r>
          </w:p>
          <w:p w:rsidR="002F744B" w:rsidRPr="002F744B" w:rsidRDefault="002F744B" w:rsidP="002F744B">
            <w:pPr>
              <w:widowControl/>
              <w:autoSpaceDE/>
              <w:autoSpaceDN/>
              <w:adjustRightInd/>
              <w:jc w:val="right"/>
              <w:rPr>
                <w:rFonts w:ascii="Arial" w:eastAsia="Segoe UI Symbol" w:hAnsi="Arial" w:cs="Arial"/>
              </w:rPr>
            </w:pPr>
            <w:r w:rsidRPr="002F744B">
              <w:rPr>
                <w:rFonts w:ascii="Arial" w:eastAsia="Segoe UI Symbol" w:hAnsi="Arial" w:cs="Arial" w:hint="cs"/>
                <w:rtl/>
              </w:rPr>
              <w:t>ردم بتربة مختارة لارضية الالفصول والبرندة مع الرش بالماء والدمك حسب توجيهات المهندس المشرف</w:t>
            </w:r>
          </w:p>
        </w:tc>
        <w:tc>
          <w:tcPr>
            <w:tcW w:w="851" w:type="dxa"/>
            <w:tcBorders>
              <w:bottom w:val="single" w:sz="4" w:space="0" w:color="auto"/>
            </w:tcBorders>
          </w:tcPr>
          <w:p w:rsidR="002F744B" w:rsidRPr="002F744B" w:rsidRDefault="002F744B" w:rsidP="002F744B">
            <w:pPr>
              <w:widowControl/>
              <w:autoSpaceDE/>
              <w:autoSpaceDN/>
              <w:adjustRightInd/>
              <w:rPr>
                <w:rFonts w:ascii="Arial" w:hAnsi="Arial" w:cs="Arial"/>
                <w:b/>
                <w:bCs/>
              </w:rPr>
            </w:pPr>
            <w:r w:rsidRPr="002F744B">
              <w:rPr>
                <w:rFonts w:ascii="Arial" w:hAnsi="Arial" w:cs="Arial"/>
                <w:b/>
                <w:bCs/>
              </w:rPr>
              <w:t>m</w:t>
            </w:r>
            <w:r w:rsidRPr="002F744B">
              <w:rPr>
                <w:rFonts w:ascii="Arial" w:hAnsi="Arial" w:cs="Arial"/>
                <w:b/>
                <w:bCs/>
                <w:vertAlign w:val="superscript"/>
              </w:rPr>
              <w:t>3</w:t>
            </w:r>
          </w:p>
        </w:tc>
        <w:tc>
          <w:tcPr>
            <w:tcW w:w="1134" w:type="dxa"/>
            <w:tcBorders>
              <w:bottom w:val="single" w:sz="4" w:space="0" w:color="auto"/>
            </w:tcBorders>
          </w:tcPr>
          <w:p w:rsidR="002F744B" w:rsidRPr="002F744B" w:rsidRDefault="002F744B" w:rsidP="002F744B">
            <w:pPr>
              <w:widowControl/>
              <w:autoSpaceDE/>
              <w:autoSpaceDN/>
              <w:adjustRightInd/>
              <w:rPr>
                <w:rFonts w:ascii="Arial" w:eastAsia="Segoe UI Symbol" w:hAnsi="Arial" w:cs="Arial"/>
                <w:b/>
                <w:bCs/>
              </w:rPr>
            </w:pPr>
            <w:r w:rsidRPr="002F744B">
              <w:rPr>
                <w:rFonts w:ascii="Arial" w:eastAsia="Segoe UI Symbol" w:hAnsi="Arial" w:cs="Arial"/>
                <w:b/>
                <w:bCs/>
              </w:rPr>
              <w:t>60</w:t>
            </w:r>
          </w:p>
        </w:tc>
        <w:tc>
          <w:tcPr>
            <w:tcW w:w="1417"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01" w:type="dxa"/>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c>
          <w:tcPr>
            <w:tcW w:w="901" w:type="dxa"/>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
              </w:rPr>
            </w:pPr>
            <w:r w:rsidRPr="002F744B">
              <w:rPr>
                <w:rFonts w:ascii="Segoe UI Symbol" w:eastAsia="Segoe UI Symbol" w:hAnsi="Segoe UI Symbol" w:cs="Segoe UI Symbol"/>
                <w:b/>
              </w:rPr>
              <w:t>2</w:t>
            </w:r>
          </w:p>
        </w:tc>
        <w:tc>
          <w:tcPr>
            <w:tcW w:w="4452" w:type="dxa"/>
            <w:tcBorders>
              <w:right w:val="nil"/>
            </w:tcBorders>
            <w:shd w:val="clear" w:color="auto" w:fill="D0CECE" w:themeFill="background2" w:themeFillShade="E6"/>
          </w:tcPr>
          <w:p w:rsidR="002F744B" w:rsidRPr="002F744B" w:rsidRDefault="002F744B" w:rsidP="002F744B">
            <w:pPr>
              <w:widowControl/>
              <w:autoSpaceDE/>
              <w:autoSpaceDN/>
              <w:adjustRightInd/>
              <w:rPr>
                <w:rFonts w:ascii="Arial" w:eastAsia="Segoe UI Symbol" w:hAnsi="Arial" w:cs="Arial"/>
                <w:b/>
                <w:bCs/>
                <w:rtl/>
              </w:rPr>
            </w:pPr>
            <w:r w:rsidRPr="002F744B">
              <w:rPr>
                <w:rFonts w:ascii="Arial" w:eastAsia="Segoe UI Symbol" w:hAnsi="Arial" w:cs="Arial"/>
                <w:b/>
                <w:bCs/>
              </w:rPr>
              <w:t>Masonry work</w:t>
            </w:r>
          </w:p>
          <w:p w:rsidR="002F744B" w:rsidRPr="002F744B" w:rsidRDefault="002F744B" w:rsidP="002F744B">
            <w:pPr>
              <w:widowControl/>
              <w:autoSpaceDE/>
              <w:autoSpaceDN/>
              <w:adjustRightInd/>
              <w:rPr>
                <w:rFonts w:ascii="Arial" w:eastAsia="Segoe UI Symbol" w:hAnsi="Arial" w:cs="Arial"/>
                <w:b/>
                <w:bCs/>
                <w:u w:val="single"/>
              </w:rPr>
            </w:pPr>
            <w:r w:rsidRPr="002F744B">
              <w:rPr>
                <w:rFonts w:ascii="Arial" w:eastAsia="Segoe UI Symbol" w:hAnsi="Arial" w:cs="Arial" w:hint="cs"/>
                <w:b/>
                <w:bCs/>
                <w:u w:val="single"/>
                <w:rtl/>
              </w:rPr>
              <w:t>تخويض لاساس بالحجر</w:t>
            </w:r>
          </w:p>
        </w:tc>
        <w:tc>
          <w:tcPr>
            <w:tcW w:w="851" w:type="dxa"/>
            <w:tcBorders>
              <w:left w:val="nil"/>
              <w:right w:val="nil"/>
            </w:tcBorders>
            <w:shd w:val="clear" w:color="auto" w:fill="D0CECE" w:themeFill="background2" w:themeFillShade="E6"/>
          </w:tcPr>
          <w:p w:rsidR="002F744B" w:rsidRPr="002F744B" w:rsidRDefault="002F744B" w:rsidP="002F744B">
            <w:pPr>
              <w:widowControl/>
              <w:autoSpaceDE/>
              <w:autoSpaceDN/>
              <w:adjustRightInd/>
              <w:rPr>
                <w:rFonts w:ascii="Arial" w:hAnsi="Arial" w:cs="Arial"/>
                <w:b/>
                <w:bCs/>
              </w:rPr>
            </w:pPr>
          </w:p>
        </w:tc>
        <w:tc>
          <w:tcPr>
            <w:tcW w:w="1134" w:type="dxa"/>
            <w:tcBorders>
              <w:left w:val="nil"/>
            </w:tcBorders>
            <w:shd w:val="clear" w:color="auto" w:fill="D0CECE" w:themeFill="background2" w:themeFillShade="E6"/>
          </w:tcPr>
          <w:p w:rsidR="002F744B" w:rsidRPr="002F744B" w:rsidRDefault="002F744B" w:rsidP="002F744B">
            <w:pPr>
              <w:widowControl/>
              <w:autoSpaceDE/>
              <w:autoSpaceDN/>
              <w:adjustRightInd/>
              <w:rPr>
                <w:rFonts w:ascii="Arial" w:eastAsia="Segoe UI Symbol" w:hAnsi="Arial" w:cs="Arial"/>
                <w:b/>
                <w:bCs/>
              </w:rPr>
            </w:pPr>
          </w:p>
        </w:tc>
        <w:tc>
          <w:tcPr>
            <w:tcW w:w="1417" w:type="dxa"/>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01" w:type="dxa"/>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c>
          <w:tcPr>
            <w:tcW w:w="901" w:type="dxa"/>
          </w:tcPr>
          <w:p w:rsidR="002F744B" w:rsidRPr="002F744B" w:rsidRDefault="002F744B" w:rsidP="002F744B">
            <w:pPr>
              <w:widowControl/>
              <w:autoSpaceDE/>
              <w:autoSpaceDN/>
              <w:adjustRightInd/>
              <w:rPr>
                <w:rFonts w:ascii="Segoe UI Symbol" w:eastAsia="Segoe UI Symbol" w:hAnsi="Segoe UI Symbol" w:cs="Segoe UI Symbol"/>
                <w:bCs/>
              </w:rPr>
            </w:pPr>
            <w:r w:rsidRPr="002F744B">
              <w:rPr>
                <w:rFonts w:ascii="Segoe UI Symbol" w:eastAsia="Segoe UI Symbol" w:hAnsi="Segoe UI Symbol" w:cs="Segoe UI Symbol"/>
                <w:bCs/>
              </w:rPr>
              <w:t>2.1</w:t>
            </w:r>
          </w:p>
        </w:tc>
        <w:tc>
          <w:tcPr>
            <w:tcW w:w="4452" w:type="dxa"/>
          </w:tcPr>
          <w:p w:rsidR="002F744B" w:rsidRPr="00E01050" w:rsidRDefault="002F744B" w:rsidP="002F744B">
            <w:pPr>
              <w:widowControl/>
              <w:autoSpaceDE/>
              <w:autoSpaceDN/>
              <w:adjustRightInd/>
              <w:rPr>
                <w:rFonts w:ascii="Segoe UI Symbol" w:eastAsia="Segoe UI Symbol" w:hAnsi="Segoe UI Symbol" w:cs="Segoe UI Symbol"/>
                <w:b/>
                <w:bCs/>
                <w:rtl/>
              </w:rPr>
            </w:pPr>
            <w:r w:rsidRPr="00E01050">
              <w:rPr>
                <w:rFonts w:ascii="Arial" w:eastAsia="Segoe UI Symbol" w:hAnsi="Arial" w:cs="Arial"/>
                <w:b/>
                <w:bCs/>
              </w:rPr>
              <w:t xml:space="preserve">Supply and fix, </w:t>
            </w:r>
            <w:r w:rsidRPr="00E01050">
              <w:rPr>
                <w:rFonts w:ascii="Segoe UI Symbol" w:eastAsia="Segoe UI Symbol" w:hAnsi="Segoe UI Symbol" w:cs="Segoe UI Symbol"/>
                <w:b/>
                <w:bCs/>
              </w:rPr>
              <w:t>Filling &amp; constructing strip foundation by stone with cement mortar 1:8 until 15cm above existing ground level</w:t>
            </w:r>
          </w:p>
          <w:p w:rsidR="002F744B" w:rsidRPr="002F744B" w:rsidRDefault="002F744B" w:rsidP="002F744B">
            <w:pPr>
              <w:widowControl/>
              <w:autoSpaceDE/>
              <w:autoSpaceDN/>
              <w:adjustRightInd/>
              <w:jc w:val="right"/>
              <w:rPr>
                <w:rFonts w:ascii="Segoe UI Symbol" w:eastAsia="Segoe UI Symbol" w:hAnsi="Segoe UI Symbol" w:cs="Arial"/>
              </w:rPr>
            </w:pPr>
            <w:r w:rsidRPr="002F744B">
              <w:rPr>
                <w:rFonts w:ascii="Segoe UI Symbol" w:eastAsia="Segoe UI Symbol" w:hAnsi="Segoe UI Symbol" w:cs="Arial" w:hint="cs"/>
                <w:rtl/>
              </w:rPr>
              <w:t>تخويض بالحجر والمونة الاسمنتية 1:8 لاساس المبني حتي ارتفاع 15سم من مستوي الارض الطبيعية</w:t>
            </w:r>
          </w:p>
        </w:tc>
        <w:tc>
          <w:tcPr>
            <w:tcW w:w="851" w:type="dxa"/>
            <w:tcBorders>
              <w:bottom w:val="single" w:sz="4" w:space="0" w:color="auto"/>
            </w:tcBorders>
          </w:tcPr>
          <w:p w:rsidR="002F744B" w:rsidRPr="002F744B" w:rsidRDefault="002F744B" w:rsidP="002F744B">
            <w:pPr>
              <w:widowControl/>
              <w:autoSpaceDE/>
              <w:autoSpaceDN/>
              <w:adjustRightInd/>
              <w:rPr>
                <w:rFonts w:ascii="Arial" w:hAnsi="Arial" w:cs="Arial"/>
                <w:b/>
                <w:bCs/>
              </w:rPr>
            </w:pPr>
            <w:r w:rsidRPr="002F744B">
              <w:rPr>
                <w:rFonts w:ascii="Arial" w:hAnsi="Arial" w:cs="Arial"/>
                <w:b/>
                <w:bCs/>
              </w:rPr>
              <w:t>m</w:t>
            </w:r>
            <w:r w:rsidRPr="002F744B">
              <w:rPr>
                <w:rFonts w:ascii="Arial" w:hAnsi="Arial" w:cs="Arial"/>
                <w:b/>
                <w:bCs/>
                <w:vertAlign w:val="superscript"/>
              </w:rPr>
              <w:t>3</w:t>
            </w:r>
          </w:p>
        </w:tc>
        <w:tc>
          <w:tcPr>
            <w:tcW w:w="1134"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r w:rsidRPr="002F744B">
              <w:rPr>
                <w:rFonts w:ascii="Segoe UI Symbol" w:eastAsia="Segoe UI Symbol" w:hAnsi="Segoe UI Symbol" w:cs="Segoe UI Symbol"/>
                <w:b/>
                <w:bCs/>
              </w:rPr>
              <w:t>25</w:t>
            </w:r>
          </w:p>
        </w:tc>
        <w:tc>
          <w:tcPr>
            <w:tcW w:w="1417"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01" w:type="dxa"/>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c>
          <w:tcPr>
            <w:tcW w:w="901" w:type="dxa"/>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
              </w:rPr>
            </w:pPr>
            <w:r w:rsidRPr="002F744B">
              <w:rPr>
                <w:rFonts w:ascii="Segoe UI Symbol" w:eastAsia="Segoe UI Symbol" w:hAnsi="Segoe UI Symbol" w:cs="Segoe UI Symbol"/>
                <w:b/>
              </w:rPr>
              <w:t>3</w:t>
            </w:r>
          </w:p>
        </w:tc>
        <w:tc>
          <w:tcPr>
            <w:tcW w:w="4452" w:type="dxa"/>
            <w:tcBorders>
              <w:right w:val="nil"/>
            </w:tcBorders>
            <w:shd w:val="clear" w:color="auto" w:fill="D0CECE" w:themeFill="background2" w:themeFillShade="E6"/>
          </w:tcPr>
          <w:p w:rsidR="002F744B" w:rsidRPr="002F744B" w:rsidRDefault="002F744B" w:rsidP="002F744B">
            <w:pPr>
              <w:widowControl/>
              <w:autoSpaceDE/>
              <w:autoSpaceDN/>
              <w:adjustRightInd/>
              <w:rPr>
                <w:rFonts w:ascii="Arial" w:eastAsia="Segoe UI Symbol" w:hAnsi="Arial" w:cs="Arial"/>
                <w:b/>
                <w:bCs/>
                <w:u w:val="single"/>
                <w:rtl/>
              </w:rPr>
            </w:pPr>
            <w:r w:rsidRPr="002F744B">
              <w:rPr>
                <w:rFonts w:ascii="Arial" w:eastAsia="Segoe UI Symbol" w:hAnsi="Arial" w:cs="Arial"/>
                <w:b/>
                <w:bCs/>
                <w:u w:val="single"/>
              </w:rPr>
              <w:t>Reinforced Concrete work:</w:t>
            </w:r>
          </w:p>
          <w:p w:rsidR="002F744B" w:rsidRPr="002F744B" w:rsidRDefault="002F744B" w:rsidP="002F744B">
            <w:pPr>
              <w:widowControl/>
              <w:autoSpaceDE/>
              <w:autoSpaceDN/>
              <w:adjustRightInd/>
              <w:rPr>
                <w:rFonts w:ascii="Arial" w:eastAsia="Segoe UI Symbol" w:hAnsi="Arial" w:cs="Arial"/>
                <w:b/>
                <w:bCs/>
                <w:u w:val="single"/>
              </w:rPr>
            </w:pPr>
            <w:r w:rsidRPr="002F744B">
              <w:rPr>
                <w:rFonts w:ascii="Arial" w:eastAsia="Segoe UI Symbol" w:hAnsi="Arial" w:cs="Arial" w:hint="cs"/>
                <w:b/>
                <w:bCs/>
                <w:u w:val="single"/>
                <w:rtl/>
              </w:rPr>
              <w:t>اعمال الخرسانة المسلحة</w:t>
            </w:r>
          </w:p>
        </w:tc>
        <w:tc>
          <w:tcPr>
            <w:tcW w:w="851" w:type="dxa"/>
            <w:tcBorders>
              <w:left w:val="nil"/>
              <w:right w:val="nil"/>
            </w:tcBorders>
            <w:shd w:val="clear" w:color="auto" w:fill="D0CECE" w:themeFill="background2" w:themeFillShade="E6"/>
          </w:tcPr>
          <w:p w:rsidR="002F744B" w:rsidRPr="002F744B" w:rsidRDefault="002F744B" w:rsidP="002F744B">
            <w:pPr>
              <w:widowControl/>
              <w:autoSpaceDE/>
              <w:autoSpaceDN/>
              <w:adjustRightInd/>
              <w:rPr>
                <w:rFonts w:ascii="Arial" w:hAnsi="Arial" w:cs="Arial"/>
                <w:b/>
                <w:bCs/>
              </w:rPr>
            </w:pPr>
          </w:p>
        </w:tc>
        <w:tc>
          <w:tcPr>
            <w:tcW w:w="1134" w:type="dxa"/>
            <w:tcBorders>
              <w:left w:val="nil"/>
            </w:tcBorders>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417" w:type="dxa"/>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01" w:type="dxa"/>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c>
          <w:tcPr>
            <w:tcW w:w="901" w:type="dxa"/>
          </w:tcPr>
          <w:p w:rsidR="002F744B" w:rsidRPr="002F744B" w:rsidRDefault="002F744B" w:rsidP="002F744B">
            <w:pPr>
              <w:widowControl/>
              <w:autoSpaceDE/>
              <w:autoSpaceDN/>
              <w:adjustRightInd/>
              <w:rPr>
                <w:rFonts w:ascii="Segoe UI Symbol" w:eastAsia="Segoe UI Symbol" w:hAnsi="Segoe UI Symbol" w:cs="Segoe UI Symbol"/>
                <w:bCs/>
              </w:rPr>
            </w:pPr>
            <w:r w:rsidRPr="002F744B">
              <w:rPr>
                <w:rFonts w:ascii="Segoe UI Symbol" w:eastAsia="Segoe UI Symbol" w:hAnsi="Segoe UI Symbol" w:cs="Segoe UI Symbol"/>
                <w:bCs/>
              </w:rPr>
              <w:t>3.1</w:t>
            </w:r>
          </w:p>
        </w:tc>
        <w:tc>
          <w:tcPr>
            <w:tcW w:w="4452" w:type="dxa"/>
          </w:tcPr>
          <w:p w:rsidR="002F744B" w:rsidRPr="002F744B" w:rsidRDefault="002F744B" w:rsidP="002F744B">
            <w:pPr>
              <w:widowControl/>
              <w:autoSpaceDE/>
              <w:autoSpaceDN/>
              <w:adjustRightInd/>
              <w:rPr>
                <w:rFonts w:ascii="Arial" w:eastAsia="Segoe UI Symbol" w:hAnsi="Arial" w:cs="Arial"/>
              </w:rPr>
            </w:pPr>
            <w:r w:rsidRPr="002F744B">
              <w:rPr>
                <w:rFonts w:ascii="Arial" w:eastAsia="Segoe UI Symbol" w:hAnsi="Arial" w:cs="Arial"/>
              </w:rPr>
              <w:t>Reinforced Concrete: Cast in position ready mix reinforced concrete for grade beam 30*30cm (grade 35N/mm²) as per drawings and specifications. Rate shall include steel fabrication and placing, formwork, scaffolding, equipment, labor, concrete mix design, sampling, testing, curing, (</w:t>
            </w:r>
            <w:r w:rsidRPr="002F744B">
              <w:rPr>
                <w:rFonts w:ascii="Arial" w:eastAsia="Segoe UI Symbol" w:hAnsi="Arial" w:cs="Arial"/>
                <w:highlight w:val="green"/>
              </w:rPr>
              <w:t>the number of bars is 6 T12mm and link 8mm each 200 mm</w:t>
            </w:r>
            <w:r w:rsidRPr="002F744B">
              <w:rPr>
                <w:rFonts w:ascii="Arial" w:eastAsia="Segoe UI Symbol" w:hAnsi="Arial" w:cs="Arial"/>
                <w:b/>
                <w:bCs/>
                <w:highlight w:val="green"/>
              </w:rPr>
              <w:t>.</w:t>
            </w:r>
            <w:r w:rsidRPr="002F744B">
              <w:rPr>
                <w:rFonts w:ascii="Arial" w:eastAsia="Segoe UI Symbol" w:hAnsi="Arial" w:cs="Arial"/>
              </w:rPr>
              <w:t>).</w:t>
            </w:r>
          </w:p>
          <w:p w:rsidR="002F744B" w:rsidRPr="002F744B" w:rsidRDefault="002F744B" w:rsidP="002F744B">
            <w:pPr>
              <w:widowControl/>
              <w:autoSpaceDE/>
              <w:autoSpaceDN/>
              <w:adjustRightInd/>
              <w:jc w:val="right"/>
              <w:rPr>
                <w:rFonts w:ascii="Arial" w:eastAsia="Segoe UI Symbol" w:hAnsi="Arial" w:cs="Arial"/>
              </w:rPr>
            </w:pPr>
            <w:r w:rsidRPr="002F744B">
              <w:rPr>
                <w:rFonts w:ascii="Arial" w:eastAsia="Segoe UI Symbol" w:hAnsi="Arial" w:cs="Arial" w:hint="cs"/>
                <w:rtl/>
              </w:rPr>
              <w:t>عمل وصب خرسانة مسلحة بمساحة مقطع 30*30سم لزوم القريد بيم والسعر تشمل المواد والسقالة والعمالة وكل ما يلزم اجادة العمل حسب اصول الصنعة حسب توجيهات المهندس المشرف</w:t>
            </w:r>
          </w:p>
          <w:p w:rsidR="002F744B" w:rsidRPr="002F744B" w:rsidRDefault="002F744B" w:rsidP="002F744B">
            <w:pPr>
              <w:widowControl/>
              <w:autoSpaceDE/>
              <w:autoSpaceDN/>
              <w:adjustRightInd/>
              <w:rPr>
                <w:rFonts w:ascii="Arial" w:eastAsia="Segoe UI Symbol" w:hAnsi="Arial" w:cs="Arial"/>
                <w:rtl/>
              </w:rPr>
            </w:pPr>
          </w:p>
        </w:tc>
        <w:tc>
          <w:tcPr>
            <w:tcW w:w="851" w:type="dxa"/>
          </w:tcPr>
          <w:p w:rsidR="002F744B" w:rsidRPr="002F744B" w:rsidRDefault="002F744B" w:rsidP="002F744B">
            <w:pPr>
              <w:widowControl/>
              <w:autoSpaceDE/>
              <w:autoSpaceDN/>
              <w:adjustRightInd/>
              <w:rPr>
                <w:rFonts w:ascii="Segoe UI Symbol" w:eastAsia="Segoe UI Symbol" w:hAnsi="Segoe UI Symbol" w:cs="Segoe UI Symbol"/>
                <w:b/>
                <w:bCs/>
              </w:rPr>
            </w:pPr>
            <w:r w:rsidRPr="002F744B">
              <w:rPr>
                <w:rFonts w:ascii="Arial" w:hAnsi="Arial" w:cs="Arial"/>
                <w:b/>
                <w:bCs/>
              </w:rPr>
              <w:t>m</w:t>
            </w:r>
            <w:r w:rsidRPr="002F744B">
              <w:rPr>
                <w:rFonts w:ascii="Arial" w:hAnsi="Arial" w:cs="Arial"/>
                <w:b/>
                <w:bCs/>
                <w:vertAlign w:val="superscript"/>
              </w:rPr>
              <w:t>3</w:t>
            </w:r>
          </w:p>
        </w:tc>
        <w:tc>
          <w:tcPr>
            <w:tcW w:w="1134" w:type="dxa"/>
          </w:tcPr>
          <w:p w:rsidR="002F744B" w:rsidRPr="002F744B" w:rsidRDefault="002F744B" w:rsidP="002F744B">
            <w:pPr>
              <w:widowControl/>
              <w:autoSpaceDE/>
              <w:autoSpaceDN/>
              <w:adjustRightInd/>
              <w:rPr>
                <w:rFonts w:ascii="Segoe UI Symbol" w:eastAsia="Segoe UI Symbol" w:hAnsi="Segoe UI Symbol" w:cs="Segoe UI Symbol"/>
                <w:b/>
                <w:bCs/>
              </w:rPr>
            </w:pPr>
            <w:r w:rsidRPr="002F744B">
              <w:rPr>
                <w:rFonts w:ascii="Segoe UI Symbol" w:eastAsia="Segoe UI Symbol" w:hAnsi="Segoe UI Symbol" w:cs="Segoe UI Symbol"/>
                <w:b/>
                <w:bCs/>
              </w:rPr>
              <w:t>4.5</w:t>
            </w:r>
          </w:p>
        </w:tc>
        <w:tc>
          <w:tcPr>
            <w:tcW w:w="1417" w:type="dxa"/>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01" w:type="dxa"/>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c>
          <w:tcPr>
            <w:tcW w:w="901" w:type="dxa"/>
          </w:tcPr>
          <w:p w:rsidR="002F744B" w:rsidRPr="002F744B" w:rsidRDefault="002F744B" w:rsidP="002F744B">
            <w:pPr>
              <w:widowControl/>
              <w:autoSpaceDE/>
              <w:autoSpaceDN/>
              <w:adjustRightInd/>
              <w:rPr>
                <w:rFonts w:ascii="Segoe UI Symbol" w:eastAsia="Segoe UI Symbol" w:hAnsi="Segoe UI Symbol" w:cs="Segoe UI Symbol"/>
                <w:bCs/>
              </w:rPr>
            </w:pPr>
            <w:r w:rsidRPr="002F744B">
              <w:rPr>
                <w:rFonts w:ascii="Segoe UI Symbol" w:eastAsia="Segoe UI Symbol" w:hAnsi="Segoe UI Symbol" w:cs="Segoe UI Symbol"/>
                <w:bCs/>
              </w:rPr>
              <w:t>3.2</w:t>
            </w:r>
          </w:p>
        </w:tc>
        <w:tc>
          <w:tcPr>
            <w:tcW w:w="4452" w:type="dxa"/>
          </w:tcPr>
          <w:p w:rsidR="002F744B" w:rsidRPr="002F744B" w:rsidRDefault="002F744B" w:rsidP="002F744B">
            <w:pPr>
              <w:widowControl/>
              <w:autoSpaceDE/>
              <w:autoSpaceDN/>
              <w:adjustRightInd/>
              <w:rPr>
                <w:rFonts w:ascii="Arial" w:eastAsia="Segoe UI Symbol" w:hAnsi="Arial" w:cs="Arial"/>
                <w:rtl/>
              </w:rPr>
            </w:pPr>
            <w:r w:rsidRPr="002F744B">
              <w:rPr>
                <w:rFonts w:ascii="Arial" w:eastAsia="Segoe UI Symbol" w:hAnsi="Arial" w:cs="Arial"/>
              </w:rPr>
              <w:t xml:space="preserve">Reinforced Concrete: Cast in position ready mix reinforced concrete for tie beam 30*15cm (grade 35N/mm²) as per drawings and specifications. Rate shall include steel fabrication and placing, formwork, scaffolding, equipment, labor, concrete mix design, sampling, testing, curing </w:t>
            </w:r>
            <w:r w:rsidRPr="002F744B">
              <w:rPr>
                <w:rFonts w:ascii="Arial" w:eastAsia="Segoe UI Symbol" w:hAnsi="Arial" w:cs="Arial"/>
                <w:highlight w:val="green"/>
              </w:rPr>
              <w:t>(the number of bars is 4 T12mm and link 8mm each 250 mm).</w:t>
            </w:r>
          </w:p>
          <w:p w:rsidR="002F744B" w:rsidRPr="002F744B" w:rsidRDefault="002F744B" w:rsidP="002F744B">
            <w:pPr>
              <w:widowControl/>
              <w:autoSpaceDE/>
              <w:autoSpaceDN/>
              <w:adjustRightInd/>
              <w:jc w:val="right"/>
              <w:rPr>
                <w:rFonts w:ascii="Arial" w:eastAsia="Segoe UI Symbol" w:hAnsi="Arial" w:cs="Arial"/>
              </w:rPr>
            </w:pPr>
            <w:r w:rsidRPr="002F744B">
              <w:rPr>
                <w:rFonts w:ascii="Arial" w:eastAsia="Segoe UI Symbol" w:hAnsi="Arial" w:cs="Arial" w:hint="cs"/>
                <w:rtl/>
              </w:rPr>
              <w:t xml:space="preserve"> عمل وصب خرسانة مسلحة بمساحة مقطع 15*30سم لزوم بيم العتب والسعر تشمل المواد والسقالة والعمالة وكل ما يلزم اجادة العمل حسب اصول الصنعة حسب توجيهات المهندس المشرف</w:t>
            </w:r>
          </w:p>
        </w:tc>
        <w:tc>
          <w:tcPr>
            <w:tcW w:w="851" w:type="dxa"/>
          </w:tcPr>
          <w:p w:rsidR="002F744B" w:rsidRPr="002F744B" w:rsidRDefault="002F744B" w:rsidP="002F744B">
            <w:pPr>
              <w:widowControl/>
              <w:autoSpaceDE/>
              <w:autoSpaceDN/>
              <w:adjustRightInd/>
              <w:rPr>
                <w:rFonts w:ascii="Arial" w:hAnsi="Arial" w:cs="Arial"/>
                <w:b/>
                <w:bCs/>
              </w:rPr>
            </w:pPr>
            <w:r w:rsidRPr="002F744B">
              <w:rPr>
                <w:rFonts w:ascii="Arial" w:hAnsi="Arial" w:cs="Arial"/>
                <w:b/>
                <w:bCs/>
              </w:rPr>
              <w:t>m</w:t>
            </w:r>
            <w:r w:rsidRPr="002F744B">
              <w:rPr>
                <w:rFonts w:ascii="Arial" w:hAnsi="Arial" w:cs="Arial"/>
                <w:b/>
                <w:bCs/>
                <w:vertAlign w:val="superscript"/>
              </w:rPr>
              <w:t>3</w:t>
            </w:r>
          </w:p>
        </w:tc>
        <w:tc>
          <w:tcPr>
            <w:tcW w:w="1134" w:type="dxa"/>
          </w:tcPr>
          <w:p w:rsidR="002F744B" w:rsidRPr="002F744B" w:rsidRDefault="002F744B" w:rsidP="002F744B">
            <w:pPr>
              <w:widowControl/>
              <w:autoSpaceDE/>
              <w:autoSpaceDN/>
              <w:adjustRightInd/>
              <w:rPr>
                <w:rFonts w:ascii="Segoe UI Symbol" w:eastAsia="Segoe UI Symbol" w:hAnsi="Segoe UI Symbol" w:cs="Segoe UI Symbol"/>
                <w:b/>
                <w:bCs/>
              </w:rPr>
            </w:pPr>
            <w:r w:rsidRPr="002F744B">
              <w:rPr>
                <w:rFonts w:ascii="Segoe UI Symbol" w:eastAsia="Segoe UI Symbol" w:hAnsi="Segoe UI Symbol" w:cs="Segoe UI Symbol"/>
                <w:b/>
                <w:bCs/>
              </w:rPr>
              <w:t>2.3</w:t>
            </w:r>
          </w:p>
        </w:tc>
        <w:tc>
          <w:tcPr>
            <w:tcW w:w="1417" w:type="dxa"/>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01" w:type="dxa"/>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c>
          <w:tcPr>
            <w:tcW w:w="901" w:type="dxa"/>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
              </w:rPr>
            </w:pPr>
            <w:r w:rsidRPr="002F744B">
              <w:rPr>
                <w:rFonts w:ascii="Segoe UI Symbol" w:eastAsia="Segoe UI Symbol" w:hAnsi="Segoe UI Symbol" w:cs="Segoe UI Symbol"/>
                <w:b/>
              </w:rPr>
              <w:t>4</w:t>
            </w:r>
          </w:p>
        </w:tc>
        <w:tc>
          <w:tcPr>
            <w:tcW w:w="4452" w:type="dxa"/>
            <w:tcBorders>
              <w:right w:val="nil"/>
            </w:tcBorders>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
                <w:u w:val="single"/>
                <w:rtl/>
              </w:rPr>
            </w:pPr>
            <w:r w:rsidRPr="002F744B">
              <w:rPr>
                <w:rFonts w:ascii="Segoe UI Symbol" w:eastAsia="Segoe UI Symbol" w:hAnsi="Segoe UI Symbol" w:cs="Segoe UI Symbol"/>
                <w:b/>
                <w:u w:val="single"/>
              </w:rPr>
              <w:t xml:space="preserve">Brick work </w:t>
            </w:r>
          </w:p>
          <w:p w:rsidR="002F744B" w:rsidRPr="002F744B" w:rsidRDefault="002F744B" w:rsidP="002F744B">
            <w:pPr>
              <w:widowControl/>
              <w:autoSpaceDE/>
              <w:autoSpaceDN/>
              <w:adjustRightInd/>
              <w:rPr>
                <w:rFonts w:ascii="Segoe UI Symbol" w:eastAsia="Segoe UI Symbol" w:hAnsi="Segoe UI Symbol" w:cs="Arial"/>
                <w:bCs/>
                <w:u w:val="single"/>
                <w:rtl/>
              </w:rPr>
            </w:pPr>
            <w:r w:rsidRPr="002F744B">
              <w:rPr>
                <w:rFonts w:ascii="Segoe UI Symbol" w:eastAsia="Segoe UI Symbol" w:hAnsi="Segoe UI Symbol" w:cs="Arial" w:hint="cs"/>
                <w:bCs/>
                <w:u w:val="single"/>
                <w:rtl/>
              </w:rPr>
              <w:t xml:space="preserve">اعمال البناء </w:t>
            </w:r>
          </w:p>
        </w:tc>
        <w:tc>
          <w:tcPr>
            <w:tcW w:w="851" w:type="dxa"/>
            <w:tcBorders>
              <w:left w:val="nil"/>
              <w:right w:val="nil"/>
            </w:tcBorders>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134" w:type="dxa"/>
            <w:tcBorders>
              <w:left w:val="nil"/>
            </w:tcBorders>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417" w:type="dxa"/>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01" w:type="dxa"/>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c>
          <w:tcPr>
            <w:tcW w:w="901" w:type="dxa"/>
          </w:tcPr>
          <w:p w:rsidR="002F744B" w:rsidRPr="002F744B" w:rsidRDefault="002F744B" w:rsidP="002F744B">
            <w:pPr>
              <w:widowControl/>
              <w:autoSpaceDE/>
              <w:autoSpaceDN/>
              <w:adjustRightInd/>
              <w:rPr>
                <w:rFonts w:ascii="Segoe UI Symbol" w:eastAsia="Segoe UI Symbol" w:hAnsi="Segoe UI Symbol" w:cs="Segoe UI Symbol"/>
                <w:bCs/>
              </w:rPr>
            </w:pPr>
            <w:r w:rsidRPr="002F744B">
              <w:rPr>
                <w:rFonts w:ascii="Segoe UI Symbol" w:eastAsia="Segoe UI Symbol" w:hAnsi="Segoe UI Symbol" w:cs="Segoe UI Symbol"/>
                <w:bCs/>
              </w:rPr>
              <w:t>4.1</w:t>
            </w:r>
          </w:p>
        </w:tc>
        <w:tc>
          <w:tcPr>
            <w:tcW w:w="4452" w:type="dxa"/>
          </w:tcPr>
          <w:p w:rsidR="002F744B" w:rsidRPr="002F744B" w:rsidRDefault="002F744B" w:rsidP="002F744B">
            <w:pPr>
              <w:widowControl/>
              <w:autoSpaceDE/>
              <w:autoSpaceDN/>
              <w:adjustRightInd/>
              <w:rPr>
                <w:rFonts w:ascii="Arial" w:eastAsia="Segoe UI Symbol" w:hAnsi="Arial" w:cs="Arial"/>
                <w:rtl/>
              </w:rPr>
            </w:pPr>
            <w:r w:rsidRPr="002F744B">
              <w:rPr>
                <w:rFonts w:ascii="Arial" w:eastAsia="Segoe UI Symbol" w:hAnsi="Arial" w:cs="Arial"/>
              </w:rPr>
              <w:t>Supply and construct 1½ brick wall, brick class one, with cement mortar 1:</w:t>
            </w:r>
            <w:r w:rsidR="00D06BB2" w:rsidRPr="002F744B">
              <w:rPr>
                <w:rFonts w:ascii="Arial" w:eastAsia="Segoe UI Symbol" w:hAnsi="Arial" w:cs="Arial"/>
              </w:rPr>
              <w:t>8, includes</w:t>
            </w:r>
            <w:r w:rsidRPr="002F744B">
              <w:rPr>
                <w:rFonts w:ascii="Arial" w:eastAsia="Segoe UI Symbol" w:hAnsi="Arial" w:cs="Arial"/>
              </w:rPr>
              <w:t xml:space="preserve"> parapet, the cost includes scaffolding, </w:t>
            </w:r>
            <w:r w:rsidRPr="002F744B">
              <w:rPr>
                <w:rFonts w:ascii="Arial" w:eastAsia="Segoe UI Symbol" w:hAnsi="Arial" w:cs="Arial"/>
              </w:rPr>
              <w:lastRenderedPageBreak/>
              <w:t>equipment, labor, curing,</w:t>
            </w:r>
          </w:p>
          <w:p w:rsidR="002F744B" w:rsidRPr="002F744B" w:rsidRDefault="002F744B" w:rsidP="002F744B">
            <w:pPr>
              <w:widowControl/>
              <w:autoSpaceDE/>
              <w:autoSpaceDN/>
              <w:adjustRightInd/>
              <w:jc w:val="right"/>
              <w:rPr>
                <w:rFonts w:ascii="Arial" w:eastAsia="Segoe UI Symbol" w:hAnsi="Arial" w:cs="Arial"/>
              </w:rPr>
            </w:pPr>
            <w:r w:rsidRPr="002F744B">
              <w:rPr>
                <w:rFonts w:ascii="Arial" w:eastAsia="Segoe UI Symbol" w:hAnsi="Arial" w:cs="Arial" w:hint="cs"/>
                <w:rtl/>
              </w:rPr>
              <w:t>بناء بالطوب الاحمر نمرة واحد طوبة ونصف لزوم الحوائط والبربيت والسعر تشمل المواد والسقالة والعمالة وكل ما يلزم اجادة العمل حسب اصول الصنعة حسب توجيهات المهندس المشرف</w:t>
            </w:r>
          </w:p>
        </w:tc>
        <w:tc>
          <w:tcPr>
            <w:tcW w:w="851" w:type="dxa"/>
            <w:tcBorders>
              <w:bottom w:val="single" w:sz="4" w:space="0" w:color="auto"/>
            </w:tcBorders>
          </w:tcPr>
          <w:p w:rsidR="002F744B" w:rsidRPr="002F744B" w:rsidRDefault="002F744B" w:rsidP="002F744B">
            <w:pPr>
              <w:widowControl/>
              <w:autoSpaceDE/>
              <w:autoSpaceDN/>
              <w:adjustRightInd/>
              <w:rPr>
                <w:rFonts w:ascii="Arial" w:hAnsi="Arial" w:cs="Arial"/>
                <w:b/>
                <w:bCs/>
              </w:rPr>
            </w:pPr>
            <w:r w:rsidRPr="002F744B">
              <w:rPr>
                <w:rFonts w:ascii="Arial" w:hAnsi="Arial" w:cs="Arial"/>
                <w:b/>
                <w:bCs/>
              </w:rPr>
              <w:lastRenderedPageBreak/>
              <w:t>m</w:t>
            </w:r>
            <w:r w:rsidRPr="002F744B">
              <w:rPr>
                <w:rFonts w:ascii="Arial" w:hAnsi="Arial" w:cs="Arial"/>
                <w:b/>
                <w:bCs/>
                <w:vertAlign w:val="superscript"/>
              </w:rPr>
              <w:t>2</w:t>
            </w:r>
          </w:p>
        </w:tc>
        <w:tc>
          <w:tcPr>
            <w:tcW w:w="1134"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r w:rsidRPr="002F744B">
              <w:rPr>
                <w:rFonts w:ascii="Segoe UI Symbol" w:eastAsia="Segoe UI Symbol" w:hAnsi="Segoe UI Symbol" w:cs="Segoe UI Symbol"/>
                <w:b/>
                <w:bCs/>
              </w:rPr>
              <w:t>200</w:t>
            </w:r>
          </w:p>
        </w:tc>
        <w:tc>
          <w:tcPr>
            <w:tcW w:w="1417"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01" w:type="dxa"/>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c>
          <w:tcPr>
            <w:tcW w:w="901" w:type="dxa"/>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
              </w:rPr>
            </w:pPr>
            <w:r w:rsidRPr="002F744B">
              <w:rPr>
                <w:rFonts w:ascii="Segoe UI Symbol" w:eastAsia="Segoe UI Symbol" w:hAnsi="Segoe UI Symbol" w:cs="Segoe UI Symbol"/>
                <w:b/>
              </w:rPr>
              <w:lastRenderedPageBreak/>
              <w:t>5</w:t>
            </w:r>
          </w:p>
        </w:tc>
        <w:tc>
          <w:tcPr>
            <w:tcW w:w="4452" w:type="dxa"/>
            <w:tcBorders>
              <w:right w:val="nil"/>
            </w:tcBorders>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
                <w:rtl/>
              </w:rPr>
            </w:pPr>
            <w:r w:rsidRPr="002F744B">
              <w:rPr>
                <w:rFonts w:ascii="Segoe UI Symbol" w:eastAsia="Segoe UI Symbol" w:hAnsi="Segoe UI Symbol" w:cs="Segoe UI Symbol"/>
                <w:b/>
              </w:rPr>
              <w:t>Tiling:</w:t>
            </w:r>
          </w:p>
          <w:p w:rsidR="002F744B" w:rsidRPr="002F744B" w:rsidRDefault="002F744B" w:rsidP="002F744B">
            <w:pPr>
              <w:widowControl/>
              <w:autoSpaceDE/>
              <w:autoSpaceDN/>
              <w:adjustRightInd/>
              <w:rPr>
                <w:rFonts w:ascii="Segoe UI Symbol" w:eastAsia="Segoe UI Symbol" w:hAnsi="Segoe UI Symbol" w:cs="Arial"/>
                <w:bCs/>
                <w:u w:val="single"/>
              </w:rPr>
            </w:pPr>
            <w:r w:rsidRPr="002F744B">
              <w:rPr>
                <w:rFonts w:ascii="Segoe UI Symbol" w:eastAsia="Segoe UI Symbol" w:hAnsi="Segoe UI Symbol" w:cs="Arial" w:hint="cs"/>
                <w:bCs/>
                <w:u w:val="single"/>
                <w:rtl/>
              </w:rPr>
              <w:t>اعمال السيراميك</w:t>
            </w:r>
          </w:p>
        </w:tc>
        <w:tc>
          <w:tcPr>
            <w:tcW w:w="851" w:type="dxa"/>
            <w:tcBorders>
              <w:left w:val="nil"/>
              <w:bottom w:val="single" w:sz="4" w:space="0" w:color="auto"/>
              <w:right w:val="nil"/>
            </w:tcBorders>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134" w:type="dxa"/>
            <w:tcBorders>
              <w:left w:val="nil"/>
              <w:bottom w:val="single" w:sz="4" w:space="0" w:color="auto"/>
            </w:tcBorders>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417"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01" w:type="dxa"/>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c>
          <w:tcPr>
            <w:tcW w:w="901" w:type="dxa"/>
          </w:tcPr>
          <w:p w:rsidR="002F744B" w:rsidRPr="002F744B" w:rsidRDefault="002F744B" w:rsidP="002F744B">
            <w:pPr>
              <w:widowControl/>
              <w:autoSpaceDE/>
              <w:autoSpaceDN/>
              <w:adjustRightInd/>
              <w:rPr>
                <w:rFonts w:ascii="Segoe UI Symbol" w:eastAsia="Segoe UI Symbol" w:hAnsi="Segoe UI Symbol" w:cs="Segoe UI Symbol"/>
                <w:bCs/>
              </w:rPr>
            </w:pPr>
            <w:r w:rsidRPr="002F744B">
              <w:rPr>
                <w:rFonts w:ascii="Segoe UI Symbol" w:eastAsia="Segoe UI Symbol" w:hAnsi="Segoe UI Symbol" w:cs="Segoe UI Symbol"/>
                <w:bCs/>
              </w:rPr>
              <w:t>5.1</w:t>
            </w:r>
          </w:p>
        </w:tc>
        <w:tc>
          <w:tcPr>
            <w:tcW w:w="4452" w:type="dxa"/>
          </w:tcPr>
          <w:p w:rsidR="002F744B" w:rsidRPr="00E01050" w:rsidRDefault="002F744B" w:rsidP="002F744B">
            <w:pPr>
              <w:widowControl/>
              <w:autoSpaceDE/>
              <w:autoSpaceDN/>
              <w:adjustRightInd/>
              <w:rPr>
                <w:rFonts w:ascii="Segoe UI Symbol" w:eastAsia="Segoe UI Symbol" w:hAnsi="Segoe UI Symbol" w:cs="Segoe UI Symbol"/>
                <w:b/>
                <w:rtl/>
              </w:rPr>
            </w:pPr>
            <w:r w:rsidRPr="00E01050">
              <w:rPr>
                <w:rFonts w:ascii="Segoe UI Symbol" w:eastAsia="Segoe UI Symbol" w:hAnsi="Segoe UI Symbol" w:cs="Segoe UI Symbol"/>
                <w:b/>
              </w:rPr>
              <w:t xml:space="preserve">Providing and </w:t>
            </w:r>
            <w:r w:rsidR="00D06BB2" w:rsidRPr="00E01050">
              <w:rPr>
                <w:rFonts w:ascii="Segoe UI Symbol" w:eastAsia="Segoe UI Symbol" w:hAnsi="Segoe UI Symbol" w:cs="Segoe UI Symbol"/>
                <w:b/>
              </w:rPr>
              <w:t>l</w:t>
            </w:r>
            <w:r w:rsidRPr="00E01050">
              <w:rPr>
                <w:rFonts w:ascii="Segoe UI Symbol" w:eastAsia="Segoe UI Symbol" w:hAnsi="Segoe UI Symbol" w:cs="Segoe UI Symbol"/>
                <w:b/>
              </w:rPr>
              <w:t>aying ceramic tiles (</w:t>
            </w:r>
            <w:r w:rsidRPr="00E01050">
              <w:rPr>
                <w:rFonts w:ascii="Segoe UI Symbol" w:eastAsia="Segoe UI Symbol" w:hAnsi="Segoe UI Symbol" w:cs="Arial"/>
                <w:b/>
                <w:highlight w:val="green"/>
              </w:rPr>
              <w:t>40cmx40cm)</w:t>
            </w:r>
            <w:r w:rsidRPr="00E01050">
              <w:rPr>
                <w:rFonts w:ascii="Segoe UI Symbol" w:eastAsia="Segoe UI Symbol" w:hAnsi="Segoe UI Symbol" w:cs="Segoe UI Symbol"/>
                <w:b/>
              </w:rPr>
              <w:t>, the cost includes 5cm sand layer and cement mortar 1:8</w:t>
            </w:r>
          </w:p>
          <w:p w:rsidR="002F744B" w:rsidRPr="002F744B" w:rsidRDefault="002F744B" w:rsidP="002F744B">
            <w:pPr>
              <w:widowControl/>
              <w:autoSpaceDE/>
              <w:autoSpaceDN/>
              <w:adjustRightInd/>
              <w:jc w:val="right"/>
              <w:rPr>
                <w:rFonts w:ascii="Segoe UI Symbol" w:eastAsia="Segoe UI Symbol" w:hAnsi="Segoe UI Symbol" w:cs="Arial"/>
                <w:bCs/>
              </w:rPr>
            </w:pPr>
            <w:r w:rsidRPr="002F744B">
              <w:rPr>
                <w:rFonts w:ascii="Segoe UI Symbol" w:eastAsia="Segoe UI Symbol" w:hAnsi="Segoe UI Symbol" w:cs="Arial" w:hint="cs"/>
                <w:bCs/>
                <w:rtl/>
              </w:rPr>
              <w:t>عمل سيراميك ارضيات بالمونة الاسمنية لارضيات المبني</w:t>
            </w:r>
          </w:p>
        </w:tc>
        <w:tc>
          <w:tcPr>
            <w:tcW w:w="851"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r w:rsidRPr="002F744B">
              <w:rPr>
                <w:rFonts w:ascii="Arial" w:hAnsi="Arial" w:cs="Arial"/>
                <w:b/>
                <w:bCs/>
              </w:rPr>
              <w:t>m</w:t>
            </w:r>
            <w:r w:rsidRPr="002F744B">
              <w:rPr>
                <w:rFonts w:ascii="Arial" w:hAnsi="Arial" w:cs="Arial"/>
                <w:b/>
                <w:bCs/>
                <w:vertAlign w:val="superscript"/>
              </w:rPr>
              <w:t>2</w:t>
            </w:r>
          </w:p>
        </w:tc>
        <w:tc>
          <w:tcPr>
            <w:tcW w:w="1134"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r w:rsidRPr="002F744B">
              <w:rPr>
                <w:rFonts w:ascii="Segoe UI Symbol" w:eastAsia="Segoe UI Symbol" w:hAnsi="Segoe UI Symbol" w:cs="Segoe UI Symbol"/>
                <w:b/>
                <w:bCs/>
              </w:rPr>
              <w:t>150</w:t>
            </w:r>
          </w:p>
        </w:tc>
        <w:tc>
          <w:tcPr>
            <w:tcW w:w="1417"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01" w:type="dxa"/>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c>
          <w:tcPr>
            <w:tcW w:w="901" w:type="dxa"/>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
              </w:rPr>
            </w:pPr>
            <w:r w:rsidRPr="002F744B">
              <w:rPr>
                <w:rFonts w:ascii="Segoe UI Symbol" w:eastAsia="Segoe UI Symbol" w:hAnsi="Segoe UI Symbol" w:cs="Segoe UI Symbol"/>
                <w:b/>
              </w:rPr>
              <w:t>6</w:t>
            </w:r>
          </w:p>
        </w:tc>
        <w:tc>
          <w:tcPr>
            <w:tcW w:w="4452" w:type="dxa"/>
            <w:tcBorders>
              <w:right w:val="nil"/>
            </w:tcBorders>
            <w:shd w:val="clear" w:color="auto" w:fill="D0CECE" w:themeFill="background2" w:themeFillShade="E6"/>
          </w:tcPr>
          <w:p w:rsidR="002F744B" w:rsidRPr="002F744B" w:rsidRDefault="002F744B" w:rsidP="002F744B">
            <w:pPr>
              <w:widowControl/>
              <w:autoSpaceDE/>
              <w:autoSpaceDN/>
              <w:adjustRightInd/>
              <w:rPr>
                <w:rFonts w:ascii="Arial" w:hAnsi="Arial" w:cs="Arial"/>
                <w:b/>
                <w:bCs/>
                <w:rtl/>
              </w:rPr>
            </w:pPr>
            <w:r w:rsidRPr="002F744B">
              <w:rPr>
                <w:rFonts w:ascii="Arial" w:hAnsi="Arial" w:cs="Arial"/>
                <w:b/>
                <w:bCs/>
              </w:rPr>
              <w:t>Openings:</w:t>
            </w:r>
          </w:p>
          <w:p w:rsidR="002F744B" w:rsidRPr="002F744B" w:rsidRDefault="002F744B" w:rsidP="002F744B">
            <w:pPr>
              <w:widowControl/>
              <w:autoSpaceDE/>
              <w:autoSpaceDN/>
              <w:adjustRightInd/>
              <w:rPr>
                <w:rFonts w:ascii="Arial" w:hAnsi="Arial" w:cs="Arial"/>
                <w:b/>
                <w:bCs/>
                <w:u w:val="single"/>
              </w:rPr>
            </w:pPr>
            <w:r w:rsidRPr="002F744B">
              <w:rPr>
                <w:rFonts w:ascii="Arial" w:hAnsi="Arial" w:cs="Arial" w:hint="cs"/>
                <w:b/>
                <w:bCs/>
                <w:u w:val="single"/>
                <w:rtl/>
              </w:rPr>
              <w:t>الابواب</w:t>
            </w:r>
          </w:p>
        </w:tc>
        <w:tc>
          <w:tcPr>
            <w:tcW w:w="851" w:type="dxa"/>
            <w:tcBorders>
              <w:left w:val="nil"/>
              <w:right w:val="nil"/>
            </w:tcBorders>
            <w:shd w:val="clear" w:color="auto" w:fill="D0CECE" w:themeFill="background2" w:themeFillShade="E6"/>
          </w:tcPr>
          <w:p w:rsidR="002F744B" w:rsidRPr="002F744B" w:rsidRDefault="002F744B" w:rsidP="002F744B">
            <w:pPr>
              <w:widowControl/>
              <w:autoSpaceDE/>
              <w:autoSpaceDN/>
              <w:adjustRightInd/>
              <w:rPr>
                <w:rFonts w:ascii="Arial" w:hAnsi="Arial" w:cs="Arial"/>
                <w:b/>
                <w:bCs/>
              </w:rPr>
            </w:pPr>
          </w:p>
        </w:tc>
        <w:tc>
          <w:tcPr>
            <w:tcW w:w="1134" w:type="dxa"/>
            <w:tcBorders>
              <w:left w:val="nil"/>
            </w:tcBorders>
            <w:shd w:val="clear" w:color="auto" w:fill="D0CECE" w:themeFill="background2" w:themeFillShade="E6"/>
          </w:tcPr>
          <w:p w:rsidR="002F744B" w:rsidRPr="002F744B" w:rsidRDefault="002F744B" w:rsidP="002F744B">
            <w:pPr>
              <w:widowControl/>
              <w:autoSpaceDE/>
              <w:autoSpaceDN/>
              <w:adjustRightInd/>
              <w:rPr>
                <w:rFonts w:ascii="Arial" w:eastAsia="Segoe UI Symbol" w:hAnsi="Arial" w:cs="Arial"/>
                <w:b/>
                <w:bCs/>
              </w:rPr>
            </w:pPr>
          </w:p>
        </w:tc>
        <w:tc>
          <w:tcPr>
            <w:tcW w:w="1417" w:type="dxa"/>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01" w:type="dxa"/>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c>
          <w:tcPr>
            <w:tcW w:w="901" w:type="dxa"/>
          </w:tcPr>
          <w:p w:rsidR="002F744B" w:rsidRPr="002F744B" w:rsidRDefault="002F744B" w:rsidP="002F744B">
            <w:pPr>
              <w:widowControl/>
              <w:autoSpaceDE/>
              <w:autoSpaceDN/>
              <w:adjustRightInd/>
              <w:rPr>
                <w:rFonts w:ascii="Segoe UI Symbol" w:eastAsia="Segoe UI Symbol" w:hAnsi="Segoe UI Symbol" w:cs="Segoe UI Symbol"/>
                <w:bCs/>
              </w:rPr>
            </w:pPr>
            <w:r w:rsidRPr="002F744B">
              <w:rPr>
                <w:rFonts w:ascii="Segoe UI Symbol" w:eastAsia="Segoe UI Symbol" w:hAnsi="Segoe UI Symbol" w:cs="Segoe UI Symbol"/>
                <w:bCs/>
              </w:rPr>
              <w:t>6.1</w:t>
            </w:r>
          </w:p>
        </w:tc>
        <w:tc>
          <w:tcPr>
            <w:tcW w:w="4452" w:type="dxa"/>
          </w:tcPr>
          <w:p w:rsidR="002F744B" w:rsidRPr="00E01050" w:rsidRDefault="002F744B" w:rsidP="002F744B">
            <w:pPr>
              <w:widowControl/>
              <w:autoSpaceDE/>
              <w:autoSpaceDN/>
              <w:adjustRightInd/>
              <w:rPr>
                <w:rFonts w:ascii="Calibri" w:hAnsi="Calibri" w:cs="Arial"/>
                <w:b/>
                <w:bCs/>
              </w:rPr>
            </w:pPr>
            <w:r w:rsidRPr="00E01050">
              <w:rPr>
                <w:rFonts w:ascii="Calibri" w:hAnsi="Calibri" w:cs="Arial"/>
                <w:b/>
                <w:bCs/>
              </w:rPr>
              <w:t xml:space="preserve">Supply, manufacture, install and paint iron door, size 100cm * 220 cm, the </w:t>
            </w:r>
            <w:r w:rsidR="00D87192" w:rsidRPr="00E01050">
              <w:rPr>
                <w:rFonts w:ascii="Calibri" w:hAnsi="Calibri" w:cs="Arial"/>
                <w:b/>
                <w:bCs/>
              </w:rPr>
              <w:t>frame from</w:t>
            </w:r>
            <w:r w:rsidRPr="00E01050">
              <w:rPr>
                <w:rFonts w:ascii="Calibri" w:hAnsi="Calibri" w:cs="Arial"/>
                <w:b/>
                <w:bCs/>
              </w:rPr>
              <w:t xml:space="preserve"> square pipes 4cm*8cm and leaf from square pipes 3cm*6cm and steel sheet thickness 0.6 mm, </w:t>
            </w:r>
            <w:r w:rsidR="00E01050">
              <w:rPr>
                <w:rFonts w:ascii="Calibri" w:hAnsi="Calibri" w:cs="Arial"/>
                <w:b/>
                <w:bCs/>
              </w:rPr>
              <w:t xml:space="preserve">with a sail, and the install a  </w:t>
            </w:r>
            <w:r w:rsidRPr="00E01050">
              <w:rPr>
                <w:rFonts w:ascii="Calibri" w:hAnsi="Calibri" w:cs="Arial"/>
                <w:b/>
                <w:bCs/>
              </w:rPr>
              <w:t xml:space="preserve">fiberglass, include all the accessories of the hinges, handles and </w:t>
            </w:r>
            <w:r w:rsidR="00D06BB2" w:rsidRPr="00E01050">
              <w:rPr>
                <w:rFonts w:ascii="Calibri" w:hAnsi="Calibri" w:cs="Arial"/>
                <w:b/>
                <w:bCs/>
              </w:rPr>
              <w:t>gallons</w:t>
            </w:r>
            <w:r w:rsidRPr="00E01050">
              <w:rPr>
                <w:rFonts w:ascii="Calibri" w:hAnsi="Calibri" w:cs="Arial"/>
                <w:b/>
                <w:bCs/>
              </w:rPr>
              <w:t xml:space="preserve"> with anti-rust paint, according to the principles of workmanship</w:t>
            </w:r>
          </w:p>
          <w:p w:rsidR="002F744B" w:rsidRPr="002F744B" w:rsidRDefault="002F744B" w:rsidP="002F744B">
            <w:pPr>
              <w:widowControl/>
              <w:autoSpaceDE/>
              <w:autoSpaceDN/>
              <w:adjustRightInd/>
              <w:jc w:val="right"/>
              <w:rPr>
                <w:rFonts w:ascii="Segoe UI Symbol" w:eastAsia="Segoe UI Symbol" w:hAnsi="Segoe UI Symbol" w:cs="Segoe UI Symbol"/>
              </w:rPr>
            </w:pPr>
            <w:r w:rsidRPr="002F744B">
              <w:rPr>
                <w:rFonts w:ascii="Arial" w:hAnsi="Arial" w:cs="Arial" w:hint="cs"/>
                <w:rtl/>
              </w:rPr>
              <w:t>توريد وتركيب باب بابعاد 2* 2.2 من مواسير 4*8سم و3*6 وساج 0.6مم والعمل تشمل البوهيات والتركيب وكل الملخقيات.</w:t>
            </w:r>
          </w:p>
        </w:tc>
        <w:tc>
          <w:tcPr>
            <w:tcW w:w="851"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r w:rsidRPr="002F744B">
              <w:rPr>
                <w:rFonts w:ascii="Arial" w:hAnsi="Arial" w:cs="Arial"/>
                <w:b/>
                <w:bCs/>
              </w:rPr>
              <w:t>No.</w:t>
            </w:r>
          </w:p>
        </w:tc>
        <w:tc>
          <w:tcPr>
            <w:tcW w:w="1134"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r w:rsidRPr="002F744B">
              <w:rPr>
                <w:rFonts w:ascii="Arial" w:eastAsia="Segoe UI Symbol" w:hAnsi="Arial" w:cs="Arial"/>
                <w:b/>
                <w:bCs/>
              </w:rPr>
              <w:t>1</w:t>
            </w:r>
          </w:p>
        </w:tc>
        <w:tc>
          <w:tcPr>
            <w:tcW w:w="1417"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01" w:type="dxa"/>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c>
          <w:tcPr>
            <w:tcW w:w="901" w:type="dxa"/>
          </w:tcPr>
          <w:p w:rsidR="002F744B" w:rsidRPr="002F744B" w:rsidRDefault="002F744B" w:rsidP="002F744B">
            <w:pPr>
              <w:widowControl/>
              <w:autoSpaceDE/>
              <w:autoSpaceDN/>
              <w:adjustRightInd/>
              <w:rPr>
                <w:rFonts w:ascii="Segoe UI Symbol" w:eastAsia="Segoe UI Symbol" w:hAnsi="Segoe UI Symbol" w:cs="Segoe UI Symbol"/>
                <w:bCs/>
              </w:rPr>
            </w:pPr>
            <w:r w:rsidRPr="002F744B">
              <w:rPr>
                <w:rFonts w:ascii="Segoe UI Symbol" w:eastAsia="Segoe UI Symbol" w:hAnsi="Segoe UI Symbol" w:cs="Segoe UI Symbol"/>
                <w:bCs/>
              </w:rPr>
              <w:t>6.2</w:t>
            </w:r>
          </w:p>
        </w:tc>
        <w:tc>
          <w:tcPr>
            <w:tcW w:w="4452" w:type="dxa"/>
          </w:tcPr>
          <w:p w:rsidR="002F744B" w:rsidRPr="00E01050" w:rsidRDefault="002F744B" w:rsidP="002F744B">
            <w:pPr>
              <w:widowControl/>
              <w:autoSpaceDE/>
              <w:autoSpaceDN/>
              <w:adjustRightInd/>
              <w:rPr>
                <w:rFonts w:ascii="Calibri" w:hAnsi="Calibri" w:cs="Arial"/>
                <w:b/>
                <w:bCs/>
                <w:rtl/>
              </w:rPr>
            </w:pPr>
            <w:r w:rsidRPr="00E01050">
              <w:rPr>
                <w:rFonts w:ascii="Calibri" w:hAnsi="Calibri" w:cs="Arial"/>
                <w:b/>
                <w:bCs/>
              </w:rPr>
              <w:t xml:space="preserve">Supply, manufacture, install and paint iron windows, size </w:t>
            </w:r>
            <w:r w:rsidRPr="00E01050">
              <w:rPr>
                <w:rFonts w:ascii="Calibri" w:hAnsi="Calibri" w:cs="Arial" w:hint="cs"/>
                <w:b/>
                <w:bCs/>
                <w:rtl/>
              </w:rPr>
              <w:t>10</w:t>
            </w:r>
            <w:r w:rsidRPr="00E01050">
              <w:rPr>
                <w:rFonts w:ascii="Calibri" w:hAnsi="Calibri" w:cs="Arial"/>
                <w:b/>
                <w:bCs/>
              </w:rPr>
              <w:t xml:space="preserve">0 cm * 120 cm, the frame and leaf from square pipes 3cm * 6cm and </w:t>
            </w:r>
            <w:r w:rsidR="00D06BB2" w:rsidRPr="00E01050">
              <w:rPr>
                <w:rFonts w:ascii="Calibri" w:hAnsi="Calibri" w:cs="Arial"/>
                <w:b/>
                <w:bCs/>
              </w:rPr>
              <w:t>a steel</w:t>
            </w:r>
            <w:r w:rsidRPr="00E01050">
              <w:rPr>
                <w:rFonts w:ascii="Calibri" w:hAnsi="Calibri" w:cs="Arial"/>
                <w:b/>
                <w:bCs/>
              </w:rPr>
              <w:t xml:space="preserve"> sheet thickness 0.6 mm, with a sail, and the install </w:t>
            </w:r>
            <w:r w:rsidR="00D87192" w:rsidRPr="00E01050">
              <w:rPr>
                <w:rFonts w:ascii="Calibri" w:hAnsi="Calibri" w:cs="Arial"/>
                <w:b/>
                <w:bCs/>
              </w:rPr>
              <w:t>a fiberglass</w:t>
            </w:r>
            <w:r w:rsidRPr="00E01050">
              <w:rPr>
                <w:rFonts w:ascii="Calibri" w:hAnsi="Calibri" w:cs="Arial"/>
                <w:b/>
                <w:bCs/>
              </w:rPr>
              <w:t>, include all the accessories of the hinges and anti-rust paint, and the ants, hooks, and grills, according to the principles of workmanship.</w:t>
            </w:r>
          </w:p>
          <w:p w:rsidR="002F744B" w:rsidRPr="002F744B" w:rsidRDefault="002F744B" w:rsidP="002F744B">
            <w:pPr>
              <w:widowControl/>
              <w:autoSpaceDE/>
              <w:autoSpaceDN/>
              <w:adjustRightInd/>
              <w:jc w:val="right"/>
              <w:rPr>
                <w:rFonts w:ascii="Calibri" w:hAnsi="Calibri" w:cs="Arial"/>
              </w:rPr>
            </w:pPr>
            <w:r w:rsidRPr="002F744B">
              <w:rPr>
                <w:rFonts w:ascii="Arial" w:hAnsi="Arial" w:cs="Arial" w:hint="cs"/>
                <w:rtl/>
              </w:rPr>
              <w:t xml:space="preserve"> توريد وتركيب شباك بابعاد 1* 1.2م من مواسير 4*8سم و3*6 وساج 0.6مم والعمل تشمل البوهيات والتركيب وكل الملخقيات</w:t>
            </w:r>
          </w:p>
          <w:p w:rsidR="002F744B" w:rsidRPr="002F744B" w:rsidRDefault="002F744B" w:rsidP="002F744B">
            <w:pPr>
              <w:widowControl/>
              <w:autoSpaceDE/>
              <w:autoSpaceDN/>
              <w:adjustRightInd/>
              <w:rPr>
                <w:rFonts w:ascii="Arial" w:hAnsi="Arial" w:cs="Arial"/>
              </w:rPr>
            </w:pPr>
          </w:p>
        </w:tc>
        <w:tc>
          <w:tcPr>
            <w:tcW w:w="851" w:type="dxa"/>
            <w:tcBorders>
              <w:bottom w:val="single" w:sz="4" w:space="0" w:color="auto"/>
            </w:tcBorders>
          </w:tcPr>
          <w:p w:rsidR="002F744B" w:rsidRPr="002F744B" w:rsidRDefault="002F744B" w:rsidP="002F744B">
            <w:pPr>
              <w:widowControl/>
              <w:autoSpaceDE/>
              <w:autoSpaceDN/>
              <w:adjustRightInd/>
              <w:rPr>
                <w:rFonts w:ascii="Arial" w:hAnsi="Arial" w:cs="Arial"/>
                <w:b/>
                <w:bCs/>
              </w:rPr>
            </w:pPr>
            <w:r w:rsidRPr="002F744B">
              <w:rPr>
                <w:rFonts w:ascii="Arial" w:hAnsi="Arial" w:cs="Arial"/>
                <w:b/>
                <w:bCs/>
              </w:rPr>
              <w:t>pcs</w:t>
            </w:r>
          </w:p>
        </w:tc>
        <w:tc>
          <w:tcPr>
            <w:tcW w:w="1134" w:type="dxa"/>
            <w:tcBorders>
              <w:bottom w:val="single" w:sz="4" w:space="0" w:color="auto"/>
            </w:tcBorders>
          </w:tcPr>
          <w:p w:rsidR="002F744B" w:rsidRPr="002F744B" w:rsidRDefault="002F744B" w:rsidP="002F744B">
            <w:pPr>
              <w:widowControl/>
              <w:autoSpaceDE/>
              <w:autoSpaceDN/>
              <w:adjustRightInd/>
              <w:rPr>
                <w:rFonts w:ascii="Arial" w:eastAsia="Segoe UI Symbol" w:hAnsi="Arial" w:cs="Arial"/>
                <w:b/>
                <w:bCs/>
              </w:rPr>
            </w:pPr>
            <w:r w:rsidRPr="002F744B">
              <w:rPr>
                <w:rFonts w:ascii="Arial" w:eastAsia="Segoe UI Symbol" w:hAnsi="Arial" w:cs="Arial"/>
                <w:b/>
                <w:bCs/>
              </w:rPr>
              <w:t>13</w:t>
            </w:r>
          </w:p>
        </w:tc>
        <w:tc>
          <w:tcPr>
            <w:tcW w:w="1417"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01" w:type="dxa"/>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c>
          <w:tcPr>
            <w:tcW w:w="901" w:type="dxa"/>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
              </w:rPr>
            </w:pPr>
            <w:r w:rsidRPr="002F744B">
              <w:rPr>
                <w:rFonts w:ascii="Segoe UI Symbol" w:eastAsia="Segoe UI Symbol" w:hAnsi="Segoe UI Symbol" w:cs="Segoe UI Symbol"/>
                <w:b/>
              </w:rPr>
              <w:t>7</w:t>
            </w:r>
          </w:p>
        </w:tc>
        <w:tc>
          <w:tcPr>
            <w:tcW w:w="4452" w:type="dxa"/>
            <w:tcBorders>
              <w:right w:val="nil"/>
            </w:tcBorders>
            <w:shd w:val="clear" w:color="auto" w:fill="D0CECE" w:themeFill="background2" w:themeFillShade="E6"/>
          </w:tcPr>
          <w:p w:rsidR="002F744B" w:rsidRPr="002F744B" w:rsidRDefault="002F744B" w:rsidP="002F744B">
            <w:pPr>
              <w:widowControl/>
              <w:autoSpaceDE/>
              <w:autoSpaceDN/>
              <w:adjustRightInd/>
              <w:rPr>
                <w:rFonts w:ascii="Arial" w:eastAsia="Segoe UI Symbol" w:hAnsi="Arial" w:cs="Arial"/>
                <w:b/>
                <w:bCs/>
                <w:u w:val="single"/>
                <w:rtl/>
              </w:rPr>
            </w:pPr>
            <w:r w:rsidRPr="002F744B">
              <w:rPr>
                <w:rFonts w:ascii="Arial" w:eastAsia="Segoe UI Symbol" w:hAnsi="Arial" w:cs="Arial"/>
                <w:b/>
                <w:bCs/>
                <w:u w:val="single"/>
              </w:rPr>
              <w:t>Plaster &amp; painting:</w:t>
            </w:r>
          </w:p>
          <w:p w:rsidR="002F744B" w:rsidRPr="002F744B" w:rsidRDefault="002F744B" w:rsidP="002F744B">
            <w:pPr>
              <w:widowControl/>
              <w:autoSpaceDE/>
              <w:autoSpaceDN/>
              <w:adjustRightInd/>
              <w:rPr>
                <w:rFonts w:ascii="Arial" w:eastAsia="Segoe UI Symbol" w:hAnsi="Arial" w:cs="Arial"/>
                <w:b/>
                <w:bCs/>
                <w:u w:val="single"/>
              </w:rPr>
            </w:pPr>
            <w:r w:rsidRPr="002F744B">
              <w:rPr>
                <w:rFonts w:ascii="Arial" w:eastAsia="Segoe UI Symbol" w:hAnsi="Arial" w:cs="Arial" w:hint="cs"/>
                <w:b/>
                <w:bCs/>
                <w:u w:val="single"/>
                <w:rtl/>
              </w:rPr>
              <w:t>اعمال البياض والنقاشة</w:t>
            </w:r>
          </w:p>
        </w:tc>
        <w:tc>
          <w:tcPr>
            <w:tcW w:w="851" w:type="dxa"/>
            <w:tcBorders>
              <w:left w:val="nil"/>
              <w:right w:val="nil"/>
            </w:tcBorders>
            <w:shd w:val="clear" w:color="auto" w:fill="D0CECE" w:themeFill="background2" w:themeFillShade="E6"/>
          </w:tcPr>
          <w:p w:rsidR="002F744B" w:rsidRPr="002F744B" w:rsidRDefault="002F744B" w:rsidP="002F744B">
            <w:pPr>
              <w:widowControl/>
              <w:autoSpaceDE/>
              <w:autoSpaceDN/>
              <w:adjustRightInd/>
              <w:rPr>
                <w:rFonts w:ascii="Arial" w:hAnsi="Arial" w:cs="Arial"/>
                <w:b/>
                <w:bCs/>
              </w:rPr>
            </w:pPr>
          </w:p>
        </w:tc>
        <w:tc>
          <w:tcPr>
            <w:tcW w:w="1134" w:type="dxa"/>
            <w:tcBorders>
              <w:left w:val="nil"/>
              <w:right w:val="single" w:sz="4" w:space="0" w:color="auto"/>
            </w:tcBorders>
            <w:shd w:val="clear" w:color="auto" w:fill="D0CECE" w:themeFill="background2" w:themeFillShade="E6"/>
          </w:tcPr>
          <w:p w:rsidR="002F744B" w:rsidRPr="002F744B" w:rsidRDefault="002F744B" w:rsidP="002F744B">
            <w:pPr>
              <w:widowControl/>
              <w:autoSpaceDE/>
              <w:autoSpaceDN/>
              <w:adjustRightInd/>
              <w:rPr>
                <w:rFonts w:ascii="Arial" w:eastAsia="Segoe UI Symbol" w:hAnsi="Arial" w:cs="Arial"/>
                <w:b/>
                <w:bCs/>
              </w:rPr>
            </w:pPr>
          </w:p>
        </w:tc>
        <w:tc>
          <w:tcPr>
            <w:tcW w:w="1417" w:type="dxa"/>
            <w:tcBorders>
              <w:left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01" w:type="dxa"/>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c>
          <w:tcPr>
            <w:tcW w:w="901" w:type="dxa"/>
          </w:tcPr>
          <w:p w:rsidR="002F744B" w:rsidRPr="002F744B" w:rsidRDefault="002F744B" w:rsidP="002F744B">
            <w:pPr>
              <w:widowControl/>
              <w:autoSpaceDE/>
              <w:autoSpaceDN/>
              <w:adjustRightInd/>
              <w:rPr>
                <w:rFonts w:ascii="Segoe UI Symbol" w:eastAsia="Segoe UI Symbol" w:hAnsi="Segoe UI Symbol" w:cs="Segoe UI Symbol"/>
                <w:bCs/>
              </w:rPr>
            </w:pPr>
            <w:r w:rsidRPr="002F744B">
              <w:rPr>
                <w:rFonts w:ascii="Segoe UI Symbol" w:eastAsia="Segoe UI Symbol" w:hAnsi="Segoe UI Symbol" w:cs="Segoe UI Symbol"/>
                <w:bCs/>
              </w:rPr>
              <w:t>7.1</w:t>
            </w:r>
          </w:p>
        </w:tc>
        <w:tc>
          <w:tcPr>
            <w:tcW w:w="4452" w:type="dxa"/>
          </w:tcPr>
          <w:p w:rsidR="002F744B" w:rsidRPr="002F744B" w:rsidRDefault="002F744B" w:rsidP="002F744B">
            <w:pPr>
              <w:widowControl/>
              <w:autoSpaceDE/>
              <w:autoSpaceDN/>
              <w:adjustRightInd/>
              <w:jc w:val="both"/>
              <w:rPr>
                <w:rFonts w:ascii="Arial" w:hAnsi="Arial" w:cs="Arial"/>
                <w:rtl/>
              </w:rPr>
            </w:pPr>
            <w:r w:rsidRPr="002F744B">
              <w:rPr>
                <w:rFonts w:ascii="Arial" w:eastAsia="Segoe UI Symbol" w:hAnsi="Arial" w:cs="Arial"/>
              </w:rPr>
              <w:t>Plaster Work:Apply cement / sand plaster; 20mm thickness in two layers, 1:8 cement: sand mix finished smooth. Rate to include expanded metal lath when applied on concrete surfaces, working to or at any height, narrow widths and jambs or reveals, sides and soffits of beams, up stands and making good as approved by the engineer, for i</w:t>
            </w:r>
            <w:r w:rsidRPr="002F744B">
              <w:rPr>
                <w:rFonts w:ascii="Arial" w:hAnsi="Arial" w:cs="Arial"/>
              </w:rPr>
              <w:t>nternal plaster &amp; outside</w:t>
            </w:r>
          </w:p>
          <w:p w:rsidR="002F744B" w:rsidRPr="002F744B" w:rsidRDefault="002F744B" w:rsidP="002F744B">
            <w:pPr>
              <w:widowControl/>
              <w:autoSpaceDE/>
              <w:autoSpaceDN/>
              <w:adjustRightInd/>
              <w:jc w:val="right"/>
              <w:rPr>
                <w:rFonts w:ascii="Arial" w:hAnsi="Arial" w:cs="Arial"/>
              </w:rPr>
            </w:pPr>
            <w:r w:rsidRPr="002F744B">
              <w:rPr>
                <w:rFonts w:ascii="Arial" w:hAnsi="Arial" w:cs="Arial" w:hint="cs"/>
                <w:rtl/>
              </w:rPr>
              <w:t xml:space="preserve">عمل بياض للحوائط الداخلية والكتوفة بالمونة الاسمنتية والعمل تشمل المواد والسقالة وتثبيت قطعة نملي في الحوائط </w:t>
            </w:r>
            <w:r w:rsidRPr="002F744B">
              <w:rPr>
                <w:rFonts w:ascii="Arial" w:hAnsi="Arial" w:cs="Arial" w:hint="cs"/>
                <w:rtl/>
              </w:rPr>
              <w:lastRenderedPageBreak/>
              <w:t>الخرسانية مع النظافة الكاملة وقفل الشقوق</w:t>
            </w:r>
          </w:p>
        </w:tc>
        <w:tc>
          <w:tcPr>
            <w:tcW w:w="851" w:type="dxa"/>
          </w:tcPr>
          <w:p w:rsidR="002F744B" w:rsidRPr="002F744B" w:rsidRDefault="002F744B" w:rsidP="002F744B">
            <w:pPr>
              <w:widowControl/>
              <w:autoSpaceDE/>
              <w:autoSpaceDN/>
              <w:adjustRightInd/>
              <w:rPr>
                <w:rFonts w:ascii="Arial" w:hAnsi="Arial" w:cs="Arial"/>
                <w:b/>
                <w:bCs/>
              </w:rPr>
            </w:pPr>
            <w:r w:rsidRPr="002F744B">
              <w:rPr>
                <w:rFonts w:ascii="Arial" w:hAnsi="Arial" w:cs="Arial"/>
                <w:b/>
                <w:bCs/>
              </w:rPr>
              <w:lastRenderedPageBreak/>
              <w:t>m</w:t>
            </w:r>
            <w:r w:rsidRPr="002F744B">
              <w:rPr>
                <w:rFonts w:ascii="Arial" w:hAnsi="Arial" w:cs="Arial"/>
                <w:b/>
                <w:bCs/>
                <w:vertAlign w:val="superscript"/>
              </w:rPr>
              <w:t>2</w:t>
            </w:r>
          </w:p>
        </w:tc>
        <w:tc>
          <w:tcPr>
            <w:tcW w:w="1134" w:type="dxa"/>
          </w:tcPr>
          <w:p w:rsidR="002F744B" w:rsidRPr="002F744B" w:rsidRDefault="002F744B" w:rsidP="002F744B">
            <w:pPr>
              <w:widowControl/>
              <w:autoSpaceDE/>
              <w:autoSpaceDN/>
              <w:adjustRightInd/>
              <w:rPr>
                <w:rFonts w:ascii="Arial" w:eastAsia="Segoe UI Symbol" w:hAnsi="Arial" w:cs="Arial"/>
                <w:b/>
                <w:bCs/>
              </w:rPr>
            </w:pPr>
            <w:r w:rsidRPr="002F744B">
              <w:rPr>
                <w:rFonts w:ascii="Arial" w:eastAsia="Segoe UI Symbol" w:hAnsi="Arial" w:cs="Arial"/>
                <w:b/>
                <w:bCs/>
              </w:rPr>
              <w:t>420</w:t>
            </w:r>
          </w:p>
        </w:tc>
        <w:tc>
          <w:tcPr>
            <w:tcW w:w="1417" w:type="dxa"/>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01" w:type="dxa"/>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c>
          <w:tcPr>
            <w:tcW w:w="901" w:type="dxa"/>
          </w:tcPr>
          <w:p w:rsidR="002F744B" w:rsidRPr="002F744B" w:rsidRDefault="002F744B" w:rsidP="002F744B">
            <w:pPr>
              <w:widowControl/>
              <w:autoSpaceDE/>
              <w:autoSpaceDN/>
              <w:adjustRightInd/>
              <w:rPr>
                <w:rFonts w:ascii="Segoe UI Symbol" w:eastAsia="Segoe UI Symbol" w:hAnsi="Segoe UI Symbol" w:cs="Segoe UI Symbol"/>
                <w:bCs/>
              </w:rPr>
            </w:pPr>
            <w:r w:rsidRPr="002F744B">
              <w:rPr>
                <w:rFonts w:ascii="Segoe UI Symbol" w:eastAsia="Segoe UI Symbol" w:hAnsi="Segoe UI Symbol" w:cs="Segoe UI Symbol"/>
                <w:bCs/>
              </w:rPr>
              <w:lastRenderedPageBreak/>
              <w:t>7.2</w:t>
            </w:r>
          </w:p>
        </w:tc>
        <w:tc>
          <w:tcPr>
            <w:tcW w:w="4452" w:type="dxa"/>
          </w:tcPr>
          <w:p w:rsidR="002F744B" w:rsidRPr="002F744B" w:rsidRDefault="002F744B" w:rsidP="002F744B">
            <w:pPr>
              <w:widowControl/>
              <w:autoSpaceDE/>
              <w:autoSpaceDN/>
              <w:adjustRightInd/>
              <w:jc w:val="both"/>
              <w:rPr>
                <w:rFonts w:ascii="Arial" w:eastAsia="Segoe UI Symbol" w:hAnsi="Arial" w:cs="Arial"/>
                <w:rtl/>
              </w:rPr>
            </w:pPr>
            <w:r w:rsidRPr="002F744B">
              <w:rPr>
                <w:rFonts w:ascii="Arial" w:eastAsia="Segoe UI Symbol" w:hAnsi="Arial" w:cs="Arial"/>
              </w:rPr>
              <w:t>Painting Work: Apply, as per drawings and specification, paint on cement / sand plaster complete with abrasion, hair-cracks fiber repairing and cleaning with penetrating sealer, three coats of emulsion painting for internal walls, as approved of the engineer.</w:t>
            </w:r>
          </w:p>
          <w:p w:rsidR="002F744B" w:rsidRPr="002F744B" w:rsidRDefault="002F744B" w:rsidP="002F744B">
            <w:pPr>
              <w:widowControl/>
              <w:autoSpaceDE/>
              <w:autoSpaceDN/>
              <w:adjustRightInd/>
              <w:jc w:val="right"/>
              <w:rPr>
                <w:rFonts w:ascii="Arial" w:eastAsia="Segoe UI Symbol" w:hAnsi="Arial" w:cs="Arial"/>
              </w:rPr>
            </w:pPr>
            <w:r w:rsidRPr="002F744B">
              <w:rPr>
                <w:rFonts w:ascii="Arial" w:hAnsi="Arial" w:cs="Arial" w:hint="cs"/>
                <w:rtl/>
              </w:rPr>
              <w:t xml:space="preserve"> عمل طلاء بالجير والبوماستك ثلاثة اوجه للحوائط  والعمل تشمل المواد والسقالة وتثبيت قطعة نملي في الحوائط الخرسانية مع النظافة الكاملة وقفل الشقوق</w:t>
            </w:r>
          </w:p>
        </w:tc>
        <w:tc>
          <w:tcPr>
            <w:tcW w:w="851" w:type="dxa"/>
          </w:tcPr>
          <w:p w:rsidR="002F744B" w:rsidRPr="002F744B" w:rsidRDefault="002F744B" w:rsidP="002F744B">
            <w:pPr>
              <w:widowControl/>
              <w:autoSpaceDE/>
              <w:autoSpaceDN/>
              <w:adjustRightInd/>
              <w:rPr>
                <w:rFonts w:ascii="Arial" w:hAnsi="Arial" w:cs="Arial"/>
                <w:b/>
                <w:bCs/>
              </w:rPr>
            </w:pPr>
            <w:r w:rsidRPr="002F744B">
              <w:rPr>
                <w:rFonts w:ascii="Arial" w:hAnsi="Arial" w:cs="Arial"/>
                <w:b/>
                <w:bCs/>
              </w:rPr>
              <w:t>m</w:t>
            </w:r>
            <w:r w:rsidRPr="002F744B">
              <w:rPr>
                <w:rFonts w:ascii="Arial" w:hAnsi="Arial" w:cs="Arial"/>
                <w:b/>
                <w:bCs/>
                <w:vertAlign w:val="superscript"/>
              </w:rPr>
              <w:t>2</w:t>
            </w:r>
          </w:p>
        </w:tc>
        <w:tc>
          <w:tcPr>
            <w:tcW w:w="1134" w:type="dxa"/>
          </w:tcPr>
          <w:p w:rsidR="002F744B" w:rsidRPr="002F744B" w:rsidRDefault="002F744B" w:rsidP="002F744B">
            <w:pPr>
              <w:widowControl/>
              <w:autoSpaceDE/>
              <w:autoSpaceDN/>
              <w:adjustRightInd/>
              <w:rPr>
                <w:rFonts w:ascii="Arial" w:eastAsia="Segoe UI Symbol" w:hAnsi="Arial" w:cs="Arial"/>
                <w:b/>
                <w:bCs/>
              </w:rPr>
            </w:pPr>
            <w:r w:rsidRPr="002F744B">
              <w:rPr>
                <w:rFonts w:ascii="Arial" w:eastAsia="Segoe UI Symbol" w:hAnsi="Arial" w:cs="Arial"/>
                <w:b/>
                <w:bCs/>
              </w:rPr>
              <w:t>420</w:t>
            </w:r>
          </w:p>
        </w:tc>
        <w:tc>
          <w:tcPr>
            <w:tcW w:w="1417" w:type="dxa"/>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01" w:type="dxa"/>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c>
          <w:tcPr>
            <w:tcW w:w="901" w:type="dxa"/>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
              </w:rPr>
            </w:pPr>
            <w:r w:rsidRPr="002F744B">
              <w:rPr>
                <w:rFonts w:ascii="Segoe UI Symbol" w:eastAsia="Segoe UI Symbol" w:hAnsi="Segoe UI Symbol" w:cs="Segoe UI Symbol"/>
                <w:b/>
              </w:rPr>
              <w:t>8</w:t>
            </w:r>
          </w:p>
        </w:tc>
        <w:tc>
          <w:tcPr>
            <w:tcW w:w="4452" w:type="dxa"/>
            <w:tcBorders>
              <w:right w:val="nil"/>
            </w:tcBorders>
            <w:shd w:val="clear" w:color="auto" w:fill="D0CECE" w:themeFill="background2" w:themeFillShade="E6"/>
          </w:tcPr>
          <w:p w:rsidR="002F744B" w:rsidRPr="002F744B" w:rsidRDefault="002F744B" w:rsidP="002F744B">
            <w:pPr>
              <w:widowControl/>
              <w:autoSpaceDE/>
              <w:autoSpaceDN/>
              <w:adjustRightInd/>
              <w:rPr>
                <w:rFonts w:ascii="Arial" w:eastAsia="Segoe UI Symbol" w:hAnsi="Arial" w:cs="Arial"/>
                <w:b/>
                <w:bCs/>
                <w:u w:val="single"/>
              </w:rPr>
            </w:pPr>
            <w:r w:rsidRPr="002F744B">
              <w:rPr>
                <w:rFonts w:ascii="Arial" w:eastAsia="Segoe UI Symbol" w:hAnsi="Arial" w:cs="Arial"/>
                <w:b/>
                <w:bCs/>
                <w:u w:val="single"/>
              </w:rPr>
              <w:t>Plain concrete:</w:t>
            </w:r>
          </w:p>
        </w:tc>
        <w:tc>
          <w:tcPr>
            <w:tcW w:w="851" w:type="dxa"/>
            <w:tcBorders>
              <w:left w:val="nil"/>
              <w:bottom w:val="single" w:sz="4" w:space="0" w:color="auto"/>
              <w:right w:val="nil"/>
            </w:tcBorders>
            <w:shd w:val="clear" w:color="auto" w:fill="D0CECE" w:themeFill="background2" w:themeFillShade="E6"/>
          </w:tcPr>
          <w:p w:rsidR="002F744B" w:rsidRPr="002F744B" w:rsidRDefault="002F744B" w:rsidP="002F744B">
            <w:pPr>
              <w:widowControl/>
              <w:autoSpaceDE/>
              <w:autoSpaceDN/>
              <w:adjustRightInd/>
              <w:rPr>
                <w:rFonts w:ascii="Arial" w:hAnsi="Arial" w:cs="Arial"/>
                <w:b/>
                <w:bCs/>
              </w:rPr>
            </w:pPr>
          </w:p>
        </w:tc>
        <w:tc>
          <w:tcPr>
            <w:tcW w:w="1134" w:type="dxa"/>
            <w:tcBorders>
              <w:left w:val="nil"/>
              <w:bottom w:val="single" w:sz="4" w:space="0" w:color="auto"/>
            </w:tcBorders>
            <w:shd w:val="clear" w:color="auto" w:fill="D9D9D9" w:themeFill="background1" w:themeFillShade="D9"/>
          </w:tcPr>
          <w:p w:rsidR="002F744B" w:rsidRPr="002F744B" w:rsidRDefault="002F744B" w:rsidP="002F744B">
            <w:pPr>
              <w:widowControl/>
              <w:autoSpaceDE/>
              <w:autoSpaceDN/>
              <w:adjustRightInd/>
              <w:rPr>
                <w:rFonts w:ascii="Arial" w:eastAsia="Segoe UI Symbol" w:hAnsi="Arial" w:cs="Arial"/>
                <w:b/>
                <w:bCs/>
              </w:rPr>
            </w:pPr>
          </w:p>
        </w:tc>
        <w:tc>
          <w:tcPr>
            <w:tcW w:w="1417"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01"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c>
          <w:tcPr>
            <w:tcW w:w="901" w:type="dxa"/>
          </w:tcPr>
          <w:p w:rsidR="002F744B" w:rsidRPr="002F744B" w:rsidRDefault="002F744B" w:rsidP="002F744B">
            <w:pPr>
              <w:widowControl/>
              <w:autoSpaceDE/>
              <w:autoSpaceDN/>
              <w:adjustRightInd/>
              <w:rPr>
                <w:rFonts w:ascii="Segoe UI Symbol" w:eastAsia="Segoe UI Symbol" w:hAnsi="Segoe UI Symbol" w:cs="Segoe UI Symbol"/>
                <w:bCs/>
              </w:rPr>
            </w:pPr>
            <w:r w:rsidRPr="002F744B">
              <w:rPr>
                <w:rFonts w:ascii="Segoe UI Symbol" w:eastAsia="Segoe UI Symbol" w:hAnsi="Segoe UI Symbol" w:cs="Segoe UI Symbol"/>
                <w:bCs/>
              </w:rPr>
              <w:t>8.1</w:t>
            </w:r>
          </w:p>
        </w:tc>
        <w:tc>
          <w:tcPr>
            <w:tcW w:w="4452" w:type="dxa"/>
          </w:tcPr>
          <w:p w:rsidR="002F744B" w:rsidRPr="002F744B" w:rsidRDefault="002F744B" w:rsidP="002F744B">
            <w:pPr>
              <w:widowControl/>
              <w:autoSpaceDE/>
              <w:autoSpaceDN/>
              <w:adjustRightInd/>
              <w:rPr>
                <w:rFonts w:ascii="Arial" w:eastAsia="Segoe UI Symbol" w:hAnsi="Arial" w:cs="Arial"/>
                <w:rtl/>
              </w:rPr>
            </w:pPr>
            <w:r w:rsidRPr="002F744B">
              <w:rPr>
                <w:rFonts w:ascii="Arial" w:eastAsia="Segoe UI Symbol" w:hAnsi="Arial" w:cs="Arial"/>
              </w:rPr>
              <w:t>Laying plain concrete 7cm thick for the ground (flour &amp; veranda) the cost includes scaffolding, equipment, labor, curing</w:t>
            </w:r>
            <w:r w:rsidRPr="002F744B">
              <w:rPr>
                <w:rFonts w:ascii="Arial" w:eastAsia="Segoe UI Symbol" w:hAnsi="Arial" w:cs="Arial" w:hint="cs"/>
                <w:rtl/>
              </w:rPr>
              <w:t>.</w:t>
            </w:r>
          </w:p>
          <w:p w:rsidR="002F744B" w:rsidRPr="002F744B" w:rsidRDefault="002F744B" w:rsidP="002F744B">
            <w:pPr>
              <w:widowControl/>
              <w:autoSpaceDE/>
              <w:autoSpaceDN/>
              <w:adjustRightInd/>
              <w:jc w:val="right"/>
              <w:rPr>
                <w:rFonts w:ascii="Arial" w:eastAsia="Segoe UI Symbol" w:hAnsi="Arial" w:cs="Arial"/>
                <w:rtl/>
              </w:rPr>
            </w:pPr>
            <w:r w:rsidRPr="002F744B">
              <w:rPr>
                <w:rFonts w:ascii="Arial" w:eastAsia="Segoe UI Symbol" w:hAnsi="Arial" w:cs="Arial"/>
              </w:rPr>
              <w:t>.</w:t>
            </w:r>
            <w:r w:rsidRPr="002F744B">
              <w:rPr>
                <w:rFonts w:ascii="Arial" w:eastAsia="Segoe UI Symbol" w:hAnsi="Arial" w:cs="Arial" w:hint="cs"/>
                <w:rtl/>
              </w:rPr>
              <w:t xml:space="preserve"> عمل وصب خرسانة عادية للارضيات بسمك 7سم</w:t>
            </w:r>
          </w:p>
          <w:p w:rsidR="002F744B" w:rsidRPr="002F744B" w:rsidRDefault="002F744B" w:rsidP="002F744B">
            <w:pPr>
              <w:widowControl/>
              <w:autoSpaceDE/>
              <w:autoSpaceDN/>
              <w:adjustRightInd/>
              <w:jc w:val="right"/>
              <w:rPr>
                <w:rFonts w:ascii="Arial" w:eastAsia="Segoe UI Symbol" w:hAnsi="Arial" w:cs="Arial"/>
              </w:rPr>
            </w:pPr>
            <w:r w:rsidRPr="002F744B">
              <w:rPr>
                <w:rFonts w:ascii="Arial" w:eastAsia="Segoe UI Symbol" w:hAnsi="Arial" w:cs="Arial" w:hint="cs"/>
                <w:rtl/>
              </w:rPr>
              <w:t>والسعر تشمل المواد والسقالة والعمالة وكل ما يلزم اجادة العمل حسب اصول الصنعة حسب توجيهات المهندس المشرف</w:t>
            </w:r>
          </w:p>
        </w:tc>
        <w:tc>
          <w:tcPr>
            <w:tcW w:w="851" w:type="dxa"/>
            <w:tcBorders>
              <w:bottom w:val="single" w:sz="4" w:space="0" w:color="auto"/>
            </w:tcBorders>
          </w:tcPr>
          <w:p w:rsidR="002F744B" w:rsidRPr="002F744B" w:rsidRDefault="002F744B" w:rsidP="002F744B">
            <w:pPr>
              <w:widowControl/>
              <w:autoSpaceDE/>
              <w:autoSpaceDN/>
              <w:adjustRightInd/>
              <w:rPr>
                <w:rFonts w:ascii="Arial" w:hAnsi="Arial" w:cs="Arial"/>
                <w:b/>
                <w:bCs/>
              </w:rPr>
            </w:pPr>
            <w:r w:rsidRPr="002F744B">
              <w:rPr>
                <w:rFonts w:ascii="Arial" w:hAnsi="Arial" w:cs="Arial"/>
                <w:b/>
                <w:bCs/>
              </w:rPr>
              <w:t>m</w:t>
            </w:r>
            <w:r w:rsidRPr="002F744B">
              <w:rPr>
                <w:rFonts w:ascii="Arial" w:hAnsi="Arial" w:cs="Arial"/>
                <w:b/>
                <w:bCs/>
                <w:vertAlign w:val="superscript"/>
              </w:rPr>
              <w:t>2</w:t>
            </w:r>
          </w:p>
        </w:tc>
        <w:tc>
          <w:tcPr>
            <w:tcW w:w="1134" w:type="dxa"/>
            <w:tcBorders>
              <w:bottom w:val="single" w:sz="4" w:space="0" w:color="auto"/>
            </w:tcBorders>
          </w:tcPr>
          <w:p w:rsidR="002F744B" w:rsidRPr="002F744B" w:rsidRDefault="002F744B" w:rsidP="002F744B">
            <w:pPr>
              <w:widowControl/>
              <w:autoSpaceDE/>
              <w:autoSpaceDN/>
              <w:adjustRightInd/>
              <w:rPr>
                <w:rFonts w:ascii="Arial" w:eastAsia="Segoe UI Symbol" w:hAnsi="Arial" w:cs="Arial"/>
                <w:b/>
                <w:bCs/>
              </w:rPr>
            </w:pPr>
            <w:r w:rsidRPr="002F744B">
              <w:rPr>
                <w:rFonts w:ascii="Arial" w:eastAsia="Segoe UI Symbol" w:hAnsi="Arial" w:cs="Arial"/>
                <w:b/>
                <w:bCs/>
              </w:rPr>
              <w:t>150</w:t>
            </w:r>
          </w:p>
        </w:tc>
        <w:tc>
          <w:tcPr>
            <w:tcW w:w="1417"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01"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c>
          <w:tcPr>
            <w:tcW w:w="901" w:type="dxa"/>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
              </w:rPr>
            </w:pPr>
            <w:r w:rsidRPr="002F744B">
              <w:rPr>
                <w:rFonts w:ascii="Segoe UI Symbol" w:eastAsia="Segoe UI Symbol" w:hAnsi="Segoe UI Symbol" w:cs="Segoe UI Symbol"/>
                <w:b/>
              </w:rPr>
              <w:t>9</w:t>
            </w:r>
          </w:p>
        </w:tc>
        <w:tc>
          <w:tcPr>
            <w:tcW w:w="4452" w:type="dxa"/>
            <w:tcBorders>
              <w:right w:val="nil"/>
            </w:tcBorders>
            <w:shd w:val="clear" w:color="auto" w:fill="D0CECE" w:themeFill="background2" w:themeFillShade="E6"/>
          </w:tcPr>
          <w:p w:rsidR="002F744B" w:rsidRPr="002F744B" w:rsidRDefault="002F744B" w:rsidP="002F744B">
            <w:pPr>
              <w:widowControl/>
              <w:autoSpaceDE/>
              <w:autoSpaceDN/>
              <w:adjustRightInd/>
              <w:rPr>
                <w:rFonts w:ascii="Arial" w:eastAsia="Segoe UI Symbol" w:hAnsi="Arial" w:cs="Arial"/>
                <w:b/>
                <w:bCs/>
                <w:u w:val="single"/>
                <w:rtl/>
              </w:rPr>
            </w:pPr>
            <w:r w:rsidRPr="002F744B">
              <w:rPr>
                <w:rFonts w:ascii="Arial" w:eastAsia="Segoe UI Symbol" w:hAnsi="Arial" w:cs="Arial"/>
                <w:b/>
                <w:bCs/>
                <w:u w:val="single"/>
              </w:rPr>
              <w:t>roofs:</w:t>
            </w:r>
          </w:p>
          <w:p w:rsidR="002F744B" w:rsidRPr="002F744B" w:rsidRDefault="002F744B" w:rsidP="002F744B">
            <w:pPr>
              <w:widowControl/>
              <w:autoSpaceDE/>
              <w:autoSpaceDN/>
              <w:adjustRightInd/>
              <w:rPr>
                <w:rFonts w:ascii="Arial" w:eastAsia="Segoe UI Symbol" w:hAnsi="Arial" w:cs="Arial"/>
                <w:u w:val="single"/>
                <w:rtl/>
              </w:rPr>
            </w:pPr>
            <w:r w:rsidRPr="002F744B">
              <w:rPr>
                <w:rFonts w:ascii="Arial" w:eastAsia="Segoe UI Symbol" w:hAnsi="Arial" w:cs="Arial" w:hint="cs"/>
                <w:b/>
                <w:bCs/>
                <w:u w:val="single"/>
                <w:rtl/>
              </w:rPr>
              <w:t>السقوفات</w:t>
            </w:r>
          </w:p>
        </w:tc>
        <w:tc>
          <w:tcPr>
            <w:tcW w:w="851" w:type="dxa"/>
            <w:tcBorders>
              <w:left w:val="nil"/>
              <w:bottom w:val="single" w:sz="4" w:space="0" w:color="auto"/>
              <w:right w:val="nil"/>
            </w:tcBorders>
            <w:shd w:val="clear" w:color="auto" w:fill="D0CECE" w:themeFill="background2" w:themeFillShade="E6"/>
          </w:tcPr>
          <w:p w:rsidR="002F744B" w:rsidRPr="002F744B" w:rsidRDefault="002F744B" w:rsidP="002F744B">
            <w:pPr>
              <w:widowControl/>
              <w:autoSpaceDE/>
              <w:autoSpaceDN/>
              <w:adjustRightInd/>
              <w:rPr>
                <w:rFonts w:ascii="Arial" w:hAnsi="Arial" w:cs="Arial"/>
                <w:b/>
                <w:bCs/>
              </w:rPr>
            </w:pPr>
          </w:p>
        </w:tc>
        <w:tc>
          <w:tcPr>
            <w:tcW w:w="1134" w:type="dxa"/>
            <w:tcBorders>
              <w:left w:val="nil"/>
              <w:bottom w:val="single" w:sz="4" w:space="0" w:color="auto"/>
            </w:tcBorders>
            <w:shd w:val="clear" w:color="auto" w:fill="D0CECE" w:themeFill="background2" w:themeFillShade="E6"/>
          </w:tcPr>
          <w:p w:rsidR="002F744B" w:rsidRPr="002F744B" w:rsidRDefault="002F744B" w:rsidP="002F744B">
            <w:pPr>
              <w:widowControl/>
              <w:autoSpaceDE/>
              <w:autoSpaceDN/>
              <w:adjustRightInd/>
              <w:rPr>
                <w:rFonts w:ascii="Arial" w:eastAsia="Segoe UI Symbol" w:hAnsi="Arial" w:cs="Arial"/>
                <w:b/>
                <w:bCs/>
              </w:rPr>
            </w:pPr>
          </w:p>
        </w:tc>
        <w:tc>
          <w:tcPr>
            <w:tcW w:w="1417" w:type="dxa"/>
            <w:tcBorders>
              <w:bottom w:val="single" w:sz="4" w:space="0" w:color="auto"/>
            </w:tcBorders>
            <w:shd w:val="clear" w:color="auto" w:fill="FFFFFF" w:themeFill="background1"/>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01" w:type="dxa"/>
            <w:tcBorders>
              <w:bottom w:val="single" w:sz="4" w:space="0" w:color="auto"/>
            </w:tcBorders>
            <w:shd w:val="clear" w:color="auto" w:fill="FFFFFF" w:themeFill="background1"/>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c>
          <w:tcPr>
            <w:tcW w:w="901" w:type="dxa"/>
          </w:tcPr>
          <w:p w:rsidR="002F744B" w:rsidRPr="002F744B" w:rsidRDefault="002F744B" w:rsidP="002F744B">
            <w:pPr>
              <w:widowControl/>
              <w:autoSpaceDE/>
              <w:autoSpaceDN/>
              <w:adjustRightInd/>
              <w:rPr>
                <w:rFonts w:ascii="Segoe UI Symbol" w:eastAsia="Segoe UI Symbol" w:hAnsi="Segoe UI Symbol" w:cs="Segoe UI Symbol"/>
                <w:bCs/>
              </w:rPr>
            </w:pPr>
            <w:r w:rsidRPr="002F744B">
              <w:rPr>
                <w:rFonts w:ascii="Segoe UI Symbol" w:eastAsia="Segoe UI Symbol" w:hAnsi="Segoe UI Symbol" w:cs="Segoe UI Symbol"/>
                <w:bCs/>
              </w:rPr>
              <w:t>9.1</w:t>
            </w:r>
          </w:p>
        </w:tc>
        <w:tc>
          <w:tcPr>
            <w:tcW w:w="4452" w:type="dxa"/>
          </w:tcPr>
          <w:p w:rsidR="002F744B" w:rsidRPr="002F744B" w:rsidRDefault="002F744B" w:rsidP="002F744B">
            <w:pPr>
              <w:widowControl/>
              <w:autoSpaceDE/>
              <w:autoSpaceDN/>
              <w:adjustRightInd/>
              <w:rPr>
                <w:rFonts w:ascii="Arial" w:eastAsia="Segoe UI Symbol" w:hAnsi="Arial" w:cs="Arial"/>
                <w:rtl/>
              </w:rPr>
            </w:pPr>
            <w:r w:rsidRPr="002F744B">
              <w:rPr>
                <w:rFonts w:ascii="Arial" w:eastAsia="Segoe UI Symbol" w:hAnsi="Arial" w:cs="Arial"/>
              </w:rPr>
              <w:t xml:space="preserve">Constructing corrugated zinc sheet 35, zinc roof supported by steel pipe 4*8cm 1mm as truss and purlins </w:t>
            </w:r>
            <w:r w:rsidRPr="002F744B">
              <w:rPr>
                <w:rFonts w:ascii="Arial" w:eastAsia="Segoe UI Symbol" w:hAnsi="Arial" w:cs="Arial"/>
                <w:highlight w:val="green"/>
              </w:rPr>
              <w:t>(4*8cm 1mm)</w:t>
            </w:r>
            <w:r w:rsidRPr="002F744B">
              <w:rPr>
                <w:rFonts w:ascii="Arial" w:eastAsia="Segoe UI Symbol" w:hAnsi="Arial" w:cs="Arial"/>
              </w:rPr>
              <w:t xml:space="preserve"> for the roof, the cost includes scaffolding, equipment, labor, according to the drawings.</w:t>
            </w:r>
          </w:p>
          <w:p w:rsidR="002F744B" w:rsidRPr="002F744B" w:rsidRDefault="002F744B" w:rsidP="002F744B">
            <w:pPr>
              <w:widowControl/>
              <w:autoSpaceDE/>
              <w:autoSpaceDN/>
              <w:adjustRightInd/>
              <w:jc w:val="right"/>
              <w:rPr>
                <w:rFonts w:ascii="Arial" w:eastAsia="Segoe UI Symbol" w:hAnsi="Arial" w:cs="Arial"/>
                <w:color w:val="FF0000"/>
              </w:rPr>
            </w:pPr>
            <w:r w:rsidRPr="002F744B">
              <w:rPr>
                <w:rFonts w:ascii="Arial" w:eastAsia="Segoe UI Symbol" w:hAnsi="Arial" w:cs="Arial" w:hint="cs"/>
                <w:rtl/>
              </w:rPr>
              <w:t xml:space="preserve">تركيب سقف زنك محمول على جملونات مصنوعة من مواسير 4*8 ومدادات من مواسير 4*8 وزنك عيار 35 كما في الرسم </w:t>
            </w:r>
          </w:p>
        </w:tc>
        <w:tc>
          <w:tcPr>
            <w:tcW w:w="851" w:type="dxa"/>
            <w:tcBorders>
              <w:bottom w:val="single" w:sz="4" w:space="0" w:color="auto"/>
            </w:tcBorders>
          </w:tcPr>
          <w:p w:rsidR="002F744B" w:rsidRPr="002F744B" w:rsidRDefault="002F744B" w:rsidP="002F744B">
            <w:pPr>
              <w:widowControl/>
              <w:autoSpaceDE/>
              <w:autoSpaceDN/>
              <w:adjustRightInd/>
              <w:rPr>
                <w:rFonts w:ascii="Arial" w:hAnsi="Arial" w:cs="Arial"/>
                <w:b/>
                <w:bCs/>
              </w:rPr>
            </w:pPr>
            <w:r w:rsidRPr="002F744B">
              <w:rPr>
                <w:rFonts w:ascii="Arial" w:hAnsi="Arial" w:cs="Arial"/>
                <w:b/>
                <w:bCs/>
              </w:rPr>
              <w:t>m</w:t>
            </w:r>
            <w:r w:rsidRPr="002F744B">
              <w:rPr>
                <w:rFonts w:ascii="Arial" w:hAnsi="Arial" w:cs="Arial"/>
                <w:b/>
                <w:bCs/>
                <w:vertAlign w:val="superscript"/>
              </w:rPr>
              <w:t>2</w:t>
            </w:r>
          </w:p>
        </w:tc>
        <w:tc>
          <w:tcPr>
            <w:tcW w:w="1134" w:type="dxa"/>
            <w:tcBorders>
              <w:bottom w:val="single" w:sz="4" w:space="0" w:color="auto"/>
            </w:tcBorders>
          </w:tcPr>
          <w:p w:rsidR="002F744B" w:rsidRPr="002F744B" w:rsidRDefault="002F744B" w:rsidP="002F744B">
            <w:pPr>
              <w:widowControl/>
              <w:autoSpaceDE/>
              <w:autoSpaceDN/>
              <w:adjustRightInd/>
              <w:rPr>
                <w:rFonts w:ascii="Arial" w:eastAsia="Segoe UI Symbol" w:hAnsi="Arial" w:cs="Arial"/>
                <w:b/>
                <w:bCs/>
              </w:rPr>
            </w:pPr>
            <w:r w:rsidRPr="002F744B">
              <w:rPr>
                <w:rFonts w:ascii="Arial" w:eastAsia="Segoe UI Symbol" w:hAnsi="Arial" w:cs="Arial"/>
                <w:b/>
                <w:bCs/>
              </w:rPr>
              <w:t>150</w:t>
            </w:r>
          </w:p>
        </w:tc>
        <w:tc>
          <w:tcPr>
            <w:tcW w:w="1417"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01"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c>
          <w:tcPr>
            <w:tcW w:w="901" w:type="dxa"/>
          </w:tcPr>
          <w:p w:rsidR="002F744B" w:rsidRPr="002F744B" w:rsidRDefault="002F744B" w:rsidP="002F744B">
            <w:pPr>
              <w:widowControl/>
              <w:autoSpaceDE/>
              <w:autoSpaceDN/>
              <w:adjustRightInd/>
              <w:rPr>
                <w:rFonts w:ascii="Segoe UI Symbol" w:eastAsia="Segoe UI Symbol" w:hAnsi="Segoe UI Symbol" w:cs="Segoe UI Symbol"/>
                <w:bCs/>
              </w:rPr>
            </w:pPr>
            <w:r w:rsidRPr="002F744B">
              <w:rPr>
                <w:rFonts w:ascii="Segoe UI Symbol" w:eastAsia="Segoe UI Symbol" w:hAnsi="Segoe UI Symbol" w:cs="Segoe UI Symbol"/>
                <w:bCs/>
              </w:rPr>
              <w:t>9.2</w:t>
            </w:r>
          </w:p>
        </w:tc>
        <w:tc>
          <w:tcPr>
            <w:tcW w:w="4452" w:type="dxa"/>
          </w:tcPr>
          <w:p w:rsidR="002F744B" w:rsidRPr="002F744B" w:rsidRDefault="002F744B" w:rsidP="002F744B">
            <w:pPr>
              <w:widowControl/>
              <w:autoSpaceDE/>
              <w:autoSpaceDN/>
              <w:adjustRightInd/>
              <w:rPr>
                <w:rFonts w:ascii="Arial" w:eastAsia="Segoe UI Symbol" w:hAnsi="Arial" w:cs="Arial"/>
                <w:rtl/>
              </w:rPr>
            </w:pPr>
            <w:r w:rsidRPr="002F744B">
              <w:rPr>
                <w:rFonts w:ascii="Arial" w:eastAsia="Segoe UI Symbol" w:hAnsi="Arial" w:cs="Arial"/>
              </w:rPr>
              <w:t xml:space="preserve">Constructing false ceiling </w:t>
            </w:r>
          </w:p>
          <w:p w:rsidR="002F744B" w:rsidRPr="002F744B" w:rsidRDefault="002F744B" w:rsidP="002F744B">
            <w:pPr>
              <w:widowControl/>
              <w:autoSpaceDE/>
              <w:autoSpaceDN/>
              <w:adjustRightInd/>
              <w:jc w:val="right"/>
              <w:rPr>
                <w:rFonts w:ascii="Arial" w:eastAsia="Segoe UI Symbol" w:hAnsi="Arial" w:cs="Arial"/>
              </w:rPr>
            </w:pPr>
            <w:r w:rsidRPr="002F744B">
              <w:rPr>
                <w:rFonts w:ascii="Arial" w:eastAsia="Segoe UI Symbol" w:hAnsi="Arial" w:cs="Arial" w:hint="cs"/>
                <w:rtl/>
              </w:rPr>
              <w:t>توريد وتركيب سقف مستعار من فلين</w:t>
            </w:r>
          </w:p>
        </w:tc>
        <w:tc>
          <w:tcPr>
            <w:tcW w:w="851" w:type="dxa"/>
            <w:tcBorders>
              <w:bottom w:val="single" w:sz="4" w:space="0" w:color="auto"/>
            </w:tcBorders>
          </w:tcPr>
          <w:p w:rsidR="002F744B" w:rsidRPr="002F744B" w:rsidRDefault="002F744B" w:rsidP="002F744B">
            <w:pPr>
              <w:widowControl/>
              <w:autoSpaceDE/>
              <w:autoSpaceDN/>
              <w:adjustRightInd/>
              <w:rPr>
                <w:rFonts w:ascii="Arial" w:hAnsi="Arial" w:cs="Arial"/>
                <w:b/>
                <w:bCs/>
              </w:rPr>
            </w:pPr>
            <w:r w:rsidRPr="002F744B">
              <w:rPr>
                <w:rFonts w:ascii="Arial" w:hAnsi="Arial" w:cs="Arial"/>
                <w:b/>
                <w:bCs/>
              </w:rPr>
              <w:t>m</w:t>
            </w:r>
            <w:r w:rsidRPr="002F744B">
              <w:rPr>
                <w:rFonts w:ascii="Arial" w:hAnsi="Arial" w:cs="Arial"/>
                <w:b/>
                <w:bCs/>
                <w:vertAlign w:val="superscript"/>
              </w:rPr>
              <w:t>2</w:t>
            </w:r>
          </w:p>
        </w:tc>
        <w:tc>
          <w:tcPr>
            <w:tcW w:w="1134" w:type="dxa"/>
            <w:tcBorders>
              <w:bottom w:val="single" w:sz="4" w:space="0" w:color="auto"/>
            </w:tcBorders>
          </w:tcPr>
          <w:p w:rsidR="002F744B" w:rsidRPr="002F744B" w:rsidRDefault="002F744B" w:rsidP="002F744B">
            <w:pPr>
              <w:widowControl/>
              <w:autoSpaceDE/>
              <w:autoSpaceDN/>
              <w:adjustRightInd/>
              <w:rPr>
                <w:rFonts w:ascii="Arial" w:eastAsia="Segoe UI Symbol" w:hAnsi="Arial" w:cs="Arial"/>
                <w:b/>
                <w:bCs/>
              </w:rPr>
            </w:pPr>
            <w:r w:rsidRPr="002F744B">
              <w:rPr>
                <w:rFonts w:ascii="Arial" w:eastAsia="Segoe UI Symbol" w:hAnsi="Arial" w:cs="Arial"/>
                <w:b/>
                <w:bCs/>
              </w:rPr>
              <w:t>150</w:t>
            </w:r>
          </w:p>
        </w:tc>
        <w:tc>
          <w:tcPr>
            <w:tcW w:w="1417"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01"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c>
          <w:tcPr>
            <w:tcW w:w="901" w:type="dxa"/>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Cs/>
              </w:rPr>
            </w:pPr>
            <w:r w:rsidRPr="002F744B">
              <w:rPr>
                <w:rFonts w:ascii="Segoe UI Symbol" w:eastAsia="Segoe UI Symbol" w:hAnsi="Segoe UI Symbol" w:cs="Segoe UI Symbol"/>
                <w:bCs/>
              </w:rPr>
              <w:t>10</w:t>
            </w:r>
          </w:p>
        </w:tc>
        <w:tc>
          <w:tcPr>
            <w:tcW w:w="4452" w:type="dxa"/>
            <w:tcBorders>
              <w:right w:val="nil"/>
            </w:tcBorders>
            <w:shd w:val="clear" w:color="auto" w:fill="D0CECE" w:themeFill="background2" w:themeFillShade="E6"/>
          </w:tcPr>
          <w:p w:rsidR="002F744B" w:rsidRPr="002F744B" w:rsidRDefault="002F744B" w:rsidP="002F744B">
            <w:pPr>
              <w:widowControl/>
              <w:autoSpaceDE/>
              <w:autoSpaceDN/>
              <w:adjustRightInd/>
              <w:rPr>
                <w:rFonts w:ascii="Arial" w:eastAsia="Segoe UI Symbol" w:hAnsi="Arial" w:cs="Arial"/>
                <w:b/>
                <w:bCs/>
                <w:u w:val="single"/>
              </w:rPr>
            </w:pPr>
            <w:r w:rsidRPr="002F744B">
              <w:rPr>
                <w:rFonts w:ascii="Arial" w:eastAsia="Segoe UI Symbol" w:hAnsi="Arial" w:cs="Arial"/>
                <w:b/>
                <w:bCs/>
                <w:u w:val="single"/>
              </w:rPr>
              <w:t>Electric connections</w:t>
            </w:r>
          </w:p>
          <w:p w:rsidR="002F744B" w:rsidRPr="002F744B" w:rsidRDefault="002F744B" w:rsidP="002F744B">
            <w:pPr>
              <w:widowControl/>
              <w:autoSpaceDE/>
              <w:autoSpaceDN/>
              <w:adjustRightInd/>
              <w:rPr>
                <w:rFonts w:ascii="Arial" w:eastAsia="Segoe UI Symbol" w:hAnsi="Arial" w:cs="Arial"/>
                <w:u w:val="single"/>
              </w:rPr>
            </w:pPr>
            <w:r w:rsidRPr="002F744B">
              <w:rPr>
                <w:rFonts w:ascii="Arial" w:eastAsia="Segoe UI Symbol" w:hAnsi="Arial" w:cs="Arial" w:hint="cs"/>
                <w:b/>
                <w:bCs/>
                <w:u w:val="single"/>
                <w:rtl/>
              </w:rPr>
              <w:t>اعمال الكهرباء</w:t>
            </w:r>
          </w:p>
        </w:tc>
        <w:tc>
          <w:tcPr>
            <w:tcW w:w="851" w:type="dxa"/>
            <w:tcBorders>
              <w:left w:val="nil"/>
              <w:bottom w:val="single" w:sz="4" w:space="0" w:color="auto"/>
              <w:right w:val="nil"/>
            </w:tcBorders>
            <w:shd w:val="clear" w:color="auto" w:fill="D0CECE" w:themeFill="background2" w:themeFillShade="E6"/>
          </w:tcPr>
          <w:p w:rsidR="002F744B" w:rsidRPr="002F744B" w:rsidRDefault="002F744B" w:rsidP="002F744B">
            <w:pPr>
              <w:widowControl/>
              <w:autoSpaceDE/>
              <w:autoSpaceDN/>
              <w:adjustRightInd/>
              <w:rPr>
                <w:rFonts w:ascii="Arial" w:hAnsi="Arial" w:cs="Arial"/>
                <w:b/>
                <w:bCs/>
              </w:rPr>
            </w:pPr>
          </w:p>
        </w:tc>
        <w:tc>
          <w:tcPr>
            <w:tcW w:w="1134" w:type="dxa"/>
            <w:tcBorders>
              <w:left w:val="nil"/>
              <w:bottom w:val="single" w:sz="4" w:space="0" w:color="auto"/>
            </w:tcBorders>
            <w:shd w:val="clear" w:color="auto" w:fill="D0CECE" w:themeFill="background2" w:themeFillShade="E6"/>
          </w:tcPr>
          <w:p w:rsidR="002F744B" w:rsidRPr="002F744B" w:rsidRDefault="002F744B" w:rsidP="002F744B">
            <w:pPr>
              <w:widowControl/>
              <w:autoSpaceDE/>
              <w:autoSpaceDN/>
              <w:adjustRightInd/>
              <w:rPr>
                <w:rFonts w:ascii="Arial" w:eastAsia="Segoe UI Symbol" w:hAnsi="Arial" w:cs="Arial"/>
                <w:b/>
                <w:bCs/>
              </w:rPr>
            </w:pPr>
          </w:p>
        </w:tc>
        <w:tc>
          <w:tcPr>
            <w:tcW w:w="1417"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01"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c>
          <w:tcPr>
            <w:tcW w:w="901" w:type="dxa"/>
          </w:tcPr>
          <w:p w:rsidR="002F744B" w:rsidRPr="002F744B" w:rsidRDefault="002F744B" w:rsidP="002F744B">
            <w:pPr>
              <w:widowControl/>
              <w:autoSpaceDE/>
              <w:autoSpaceDN/>
              <w:adjustRightInd/>
              <w:rPr>
                <w:rFonts w:ascii="Segoe UI Symbol" w:eastAsia="Segoe UI Symbol" w:hAnsi="Segoe UI Symbol" w:cs="Segoe UI Symbol"/>
                <w:bCs/>
              </w:rPr>
            </w:pPr>
            <w:r w:rsidRPr="002F744B">
              <w:rPr>
                <w:rFonts w:ascii="Segoe UI Symbol" w:eastAsia="Segoe UI Symbol" w:hAnsi="Segoe UI Symbol" w:cs="Segoe UI Symbol"/>
                <w:bCs/>
              </w:rPr>
              <w:t>10.1</w:t>
            </w:r>
          </w:p>
        </w:tc>
        <w:tc>
          <w:tcPr>
            <w:tcW w:w="4452" w:type="dxa"/>
          </w:tcPr>
          <w:p w:rsidR="002F744B" w:rsidRPr="002F744B" w:rsidRDefault="002F744B" w:rsidP="002F744B">
            <w:pPr>
              <w:widowControl/>
              <w:autoSpaceDE/>
              <w:autoSpaceDN/>
              <w:adjustRightInd/>
              <w:rPr>
                <w:rFonts w:ascii="Arial" w:eastAsia="Segoe UI Symbol" w:hAnsi="Arial" w:cs="Arial"/>
              </w:rPr>
            </w:pPr>
            <w:r w:rsidRPr="002F744B">
              <w:rPr>
                <w:rFonts w:ascii="Arial" w:eastAsia="Segoe UI Symbol" w:hAnsi="Arial" w:cs="Arial"/>
              </w:rPr>
              <w:t>Supply and fix ceiling fan, with necessary connections of 2.5mm wire and pipes</w:t>
            </w:r>
          </w:p>
          <w:p w:rsidR="002F744B" w:rsidRPr="002F744B" w:rsidRDefault="002F744B" w:rsidP="002F744B">
            <w:pPr>
              <w:widowControl/>
              <w:autoSpaceDE/>
              <w:autoSpaceDN/>
              <w:adjustRightInd/>
              <w:jc w:val="right"/>
              <w:rPr>
                <w:rFonts w:ascii="Arial" w:eastAsia="Segoe UI Symbol" w:hAnsi="Arial" w:cs="Arial"/>
              </w:rPr>
            </w:pPr>
            <w:r w:rsidRPr="002F744B">
              <w:rPr>
                <w:rFonts w:ascii="Arial" w:eastAsia="Segoe UI Symbol" w:hAnsi="Arial" w:cs="Arial"/>
              </w:rPr>
              <w:t>.</w:t>
            </w:r>
            <w:r w:rsidRPr="002F744B">
              <w:rPr>
                <w:rFonts w:hint="cs"/>
                <w:rtl/>
              </w:rPr>
              <w:t xml:space="preserve"> توريد وتركيب لمبة سقف فلورسنت 4 قدم وملحقاته</w:t>
            </w:r>
          </w:p>
        </w:tc>
        <w:tc>
          <w:tcPr>
            <w:tcW w:w="851" w:type="dxa"/>
            <w:tcBorders>
              <w:bottom w:val="single" w:sz="4" w:space="0" w:color="auto"/>
            </w:tcBorders>
          </w:tcPr>
          <w:p w:rsidR="002F744B" w:rsidRPr="002F744B" w:rsidRDefault="002F744B" w:rsidP="002F744B">
            <w:pPr>
              <w:widowControl/>
              <w:autoSpaceDE/>
              <w:autoSpaceDN/>
              <w:adjustRightInd/>
              <w:rPr>
                <w:rFonts w:ascii="Arial" w:hAnsi="Arial" w:cs="Arial"/>
                <w:b/>
                <w:bCs/>
              </w:rPr>
            </w:pPr>
            <w:r w:rsidRPr="002F744B">
              <w:rPr>
                <w:rFonts w:ascii="Arial" w:hAnsi="Arial" w:cs="Arial"/>
                <w:b/>
                <w:bCs/>
              </w:rPr>
              <w:t>pcs</w:t>
            </w:r>
          </w:p>
        </w:tc>
        <w:tc>
          <w:tcPr>
            <w:tcW w:w="1134" w:type="dxa"/>
            <w:tcBorders>
              <w:bottom w:val="single" w:sz="4" w:space="0" w:color="auto"/>
            </w:tcBorders>
          </w:tcPr>
          <w:p w:rsidR="002F744B" w:rsidRPr="002F744B" w:rsidRDefault="002F744B" w:rsidP="002F744B">
            <w:pPr>
              <w:widowControl/>
              <w:autoSpaceDE/>
              <w:autoSpaceDN/>
              <w:adjustRightInd/>
              <w:rPr>
                <w:rFonts w:ascii="Arial" w:eastAsia="Segoe UI Symbol" w:hAnsi="Arial" w:cs="Arial"/>
                <w:b/>
                <w:bCs/>
              </w:rPr>
            </w:pPr>
            <w:r w:rsidRPr="002F744B">
              <w:rPr>
                <w:rFonts w:ascii="Arial" w:eastAsia="Segoe UI Symbol" w:hAnsi="Arial" w:cs="Arial"/>
                <w:b/>
                <w:bCs/>
              </w:rPr>
              <w:t>12</w:t>
            </w:r>
          </w:p>
        </w:tc>
        <w:tc>
          <w:tcPr>
            <w:tcW w:w="1417"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01"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c>
          <w:tcPr>
            <w:tcW w:w="901" w:type="dxa"/>
          </w:tcPr>
          <w:p w:rsidR="002F744B" w:rsidRPr="002F744B" w:rsidRDefault="002F744B" w:rsidP="002F744B">
            <w:pPr>
              <w:widowControl/>
              <w:autoSpaceDE/>
              <w:autoSpaceDN/>
              <w:adjustRightInd/>
              <w:rPr>
                <w:rFonts w:ascii="Segoe UI Symbol" w:eastAsia="Segoe UI Symbol" w:hAnsi="Segoe UI Symbol" w:cs="Segoe UI Symbol"/>
                <w:bCs/>
              </w:rPr>
            </w:pPr>
            <w:r w:rsidRPr="002F744B">
              <w:rPr>
                <w:rFonts w:ascii="Segoe UI Symbol" w:eastAsia="Segoe UI Symbol" w:hAnsi="Segoe UI Symbol" w:cs="Segoe UI Symbol"/>
                <w:bCs/>
              </w:rPr>
              <w:t>10.2</w:t>
            </w:r>
          </w:p>
        </w:tc>
        <w:tc>
          <w:tcPr>
            <w:tcW w:w="4452" w:type="dxa"/>
          </w:tcPr>
          <w:p w:rsidR="00E01050" w:rsidRDefault="00E01050" w:rsidP="00E01050">
            <w:pPr>
              <w:widowControl/>
              <w:autoSpaceDE/>
              <w:autoSpaceDN/>
              <w:adjustRightInd/>
              <w:rPr>
                <w:rFonts w:ascii="Arial" w:eastAsia="Segoe UI Symbol" w:hAnsi="Arial" w:cs="Arial"/>
              </w:rPr>
            </w:pPr>
            <w:r w:rsidRPr="00E01050">
              <w:rPr>
                <w:rFonts w:ascii="Arial" w:eastAsia="Segoe UI Symbol" w:hAnsi="Arial" w:cs="Arial"/>
              </w:rPr>
              <w:t>Supply and fix a  fluorescent lamp size 4 feet with all necessary connections of 2.5mm wire and pipes</w:t>
            </w:r>
          </w:p>
          <w:p w:rsidR="00E01050" w:rsidRDefault="00E01050" w:rsidP="00E01050">
            <w:pPr>
              <w:widowControl/>
              <w:autoSpaceDE/>
              <w:autoSpaceDN/>
              <w:adjustRightInd/>
              <w:jc w:val="right"/>
              <w:rPr>
                <w:rFonts w:ascii="Arial" w:eastAsia="Segoe UI Symbol" w:hAnsi="Arial" w:cs="Arial"/>
              </w:rPr>
            </w:pPr>
          </w:p>
          <w:p w:rsidR="002F744B" w:rsidRDefault="002F744B" w:rsidP="00E01050">
            <w:pPr>
              <w:widowControl/>
              <w:autoSpaceDE/>
              <w:autoSpaceDN/>
              <w:adjustRightInd/>
              <w:jc w:val="right"/>
            </w:pPr>
            <w:r w:rsidRPr="002F744B">
              <w:rPr>
                <w:rFonts w:hint="cs"/>
                <w:rtl/>
              </w:rPr>
              <w:t>توريد وتركيب لمبة فلورسنت 4 قدم وملحقاته</w:t>
            </w:r>
          </w:p>
          <w:p w:rsidR="00F96890" w:rsidRPr="002F744B" w:rsidRDefault="00F96890" w:rsidP="00E01050">
            <w:pPr>
              <w:widowControl/>
              <w:autoSpaceDE/>
              <w:autoSpaceDN/>
              <w:adjustRightInd/>
            </w:pPr>
          </w:p>
        </w:tc>
        <w:tc>
          <w:tcPr>
            <w:tcW w:w="851" w:type="dxa"/>
            <w:tcBorders>
              <w:bottom w:val="single" w:sz="4" w:space="0" w:color="auto"/>
            </w:tcBorders>
          </w:tcPr>
          <w:p w:rsidR="002F744B" w:rsidRPr="002F744B" w:rsidRDefault="002F744B" w:rsidP="002F744B">
            <w:pPr>
              <w:widowControl/>
              <w:autoSpaceDE/>
              <w:autoSpaceDN/>
              <w:adjustRightInd/>
              <w:rPr>
                <w:rFonts w:ascii="Arial" w:hAnsi="Arial" w:cs="Arial"/>
                <w:b/>
                <w:bCs/>
              </w:rPr>
            </w:pPr>
            <w:r w:rsidRPr="002F744B">
              <w:rPr>
                <w:rFonts w:ascii="Arial" w:hAnsi="Arial" w:cs="Arial"/>
                <w:b/>
                <w:bCs/>
              </w:rPr>
              <w:t>pcs</w:t>
            </w:r>
          </w:p>
        </w:tc>
        <w:tc>
          <w:tcPr>
            <w:tcW w:w="1134" w:type="dxa"/>
            <w:tcBorders>
              <w:bottom w:val="single" w:sz="4" w:space="0" w:color="auto"/>
            </w:tcBorders>
          </w:tcPr>
          <w:p w:rsidR="002F744B" w:rsidRPr="002F744B" w:rsidRDefault="002F744B" w:rsidP="002F744B">
            <w:pPr>
              <w:widowControl/>
              <w:autoSpaceDE/>
              <w:autoSpaceDN/>
              <w:adjustRightInd/>
              <w:rPr>
                <w:rFonts w:ascii="Arial" w:eastAsia="Segoe UI Symbol" w:hAnsi="Arial" w:cs="Arial"/>
                <w:b/>
                <w:bCs/>
              </w:rPr>
            </w:pPr>
            <w:r w:rsidRPr="002F744B">
              <w:rPr>
                <w:rFonts w:ascii="Arial" w:eastAsia="Segoe UI Symbol" w:hAnsi="Arial" w:cs="Arial"/>
                <w:b/>
                <w:bCs/>
              </w:rPr>
              <w:t>10</w:t>
            </w:r>
          </w:p>
        </w:tc>
        <w:tc>
          <w:tcPr>
            <w:tcW w:w="1417"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01"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c>
          <w:tcPr>
            <w:tcW w:w="901" w:type="dxa"/>
          </w:tcPr>
          <w:p w:rsidR="002F744B" w:rsidRPr="002F744B" w:rsidRDefault="002F744B" w:rsidP="002F744B">
            <w:pPr>
              <w:widowControl/>
              <w:autoSpaceDE/>
              <w:autoSpaceDN/>
              <w:adjustRightInd/>
              <w:rPr>
                <w:rFonts w:ascii="Segoe UI Symbol" w:eastAsia="Segoe UI Symbol" w:hAnsi="Segoe UI Symbol" w:cs="Segoe UI Symbol"/>
                <w:bCs/>
              </w:rPr>
            </w:pPr>
            <w:r w:rsidRPr="002F744B">
              <w:rPr>
                <w:rFonts w:ascii="Segoe UI Symbol" w:eastAsia="Segoe UI Symbol" w:hAnsi="Segoe UI Symbol" w:cs="Segoe UI Symbol"/>
                <w:bCs/>
              </w:rPr>
              <w:t>10.3</w:t>
            </w:r>
          </w:p>
        </w:tc>
        <w:tc>
          <w:tcPr>
            <w:tcW w:w="4452" w:type="dxa"/>
          </w:tcPr>
          <w:p w:rsidR="00E01050" w:rsidRPr="00E01050" w:rsidRDefault="00E01050" w:rsidP="00E01050">
            <w:pPr>
              <w:widowControl/>
              <w:autoSpaceDE/>
              <w:autoSpaceDN/>
              <w:adjustRightInd/>
              <w:rPr>
                <w:rFonts w:ascii="Arial" w:eastAsia="Segoe UI Symbol" w:hAnsi="Arial" w:cs="Arial"/>
              </w:rPr>
            </w:pPr>
            <w:r w:rsidRPr="00E01050">
              <w:rPr>
                <w:rFonts w:ascii="Arial" w:eastAsia="Segoe UI Symbol" w:hAnsi="Arial" w:cs="Arial"/>
                <w:b/>
                <w:bCs/>
              </w:rPr>
              <w:t>Supply and fix 16 Amp plug with all necessary connections of 2.5 mm wire and pipe</w:t>
            </w:r>
          </w:p>
          <w:p w:rsidR="002F744B" w:rsidRDefault="002F744B" w:rsidP="00E01050">
            <w:pPr>
              <w:widowControl/>
              <w:autoSpaceDE/>
              <w:autoSpaceDN/>
              <w:adjustRightInd/>
              <w:jc w:val="right"/>
            </w:pPr>
            <w:r w:rsidRPr="002F744B">
              <w:rPr>
                <w:rFonts w:hint="cs"/>
                <w:rtl/>
              </w:rPr>
              <w:t>شرحه لكن بلك 16 امبير انجليزى وملحقاته</w:t>
            </w:r>
          </w:p>
          <w:p w:rsidR="007F1F65" w:rsidRDefault="007F1F65" w:rsidP="002F744B">
            <w:pPr>
              <w:widowControl/>
              <w:autoSpaceDE/>
              <w:autoSpaceDN/>
              <w:adjustRightInd/>
              <w:jc w:val="right"/>
            </w:pPr>
          </w:p>
          <w:p w:rsidR="007F1F65" w:rsidRPr="002F744B" w:rsidRDefault="007F1F65" w:rsidP="002F744B">
            <w:pPr>
              <w:widowControl/>
              <w:autoSpaceDE/>
              <w:autoSpaceDN/>
              <w:adjustRightInd/>
              <w:jc w:val="right"/>
              <w:rPr>
                <w:rFonts w:ascii="Arial" w:eastAsia="Segoe UI Symbol" w:hAnsi="Arial" w:cs="Arial"/>
              </w:rPr>
            </w:pPr>
          </w:p>
        </w:tc>
        <w:tc>
          <w:tcPr>
            <w:tcW w:w="851" w:type="dxa"/>
            <w:tcBorders>
              <w:bottom w:val="single" w:sz="4" w:space="0" w:color="auto"/>
            </w:tcBorders>
          </w:tcPr>
          <w:p w:rsidR="002F744B" w:rsidRPr="002F744B" w:rsidRDefault="002F744B" w:rsidP="002F744B">
            <w:pPr>
              <w:widowControl/>
              <w:autoSpaceDE/>
              <w:autoSpaceDN/>
              <w:adjustRightInd/>
              <w:rPr>
                <w:rFonts w:ascii="Arial" w:hAnsi="Arial" w:cs="Arial"/>
                <w:b/>
                <w:bCs/>
              </w:rPr>
            </w:pPr>
            <w:r w:rsidRPr="002F744B">
              <w:rPr>
                <w:rFonts w:ascii="Arial" w:hAnsi="Arial" w:cs="Arial"/>
                <w:b/>
                <w:bCs/>
              </w:rPr>
              <w:t>pcs</w:t>
            </w:r>
          </w:p>
        </w:tc>
        <w:tc>
          <w:tcPr>
            <w:tcW w:w="1134" w:type="dxa"/>
            <w:tcBorders>
              <w:bottom w:val="single" w:sz="4" w:space="0" w:color="auto"/>
            </w:tcBorders>
          </w:tcPr>
          <w:p w:rsidR="002F744B" w:rsidRPr="002F744B" w:rsidRDefault="002F744B" w:rsidP="002F744B">
            <w:pPr>
              <w:widowControl/>
              <w:autoSpaceDE/>
              <w:autoSpaceDN/>
              <w:adjustRightInd/>
              <w:rPr>
                <w:rFonts w:ascii="Arial" w:eastAsia="Segoe UI Symbol" w:hAnsi="Arial" w:cs="Arial"/>
                <w:b/>
                <w:bCs/>
              </w:rPr>
            </w:pPr>
            <w:r w:rsidRPr="002F744B">
              <w:rPr>
                <w:rFonts w:ascii="Arial" w:eastAsia="Segoe UI Symbol" w:hAnsi="Arial" w:cs="Arial"/>
                <w:b/>
                <w:bCs/>
              </w:rPr>
              <w:t>6</w:t>
            </w:r>
          </w:p>
        </w:tc>
        <w:tc>
          <w:tcPr>
            <w:tcW w:w="1417"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01"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c>
          <w:tcPr>
            <w:tcW w:w="901" w:type="dxa"/>
          </w:tcPr>
          <w:p w:rsidR="002F744B" w:rsidRPr="002F744B" w:rsidRDefault="002F744B" w:rsidP="002F744B">
            <w:pPr>
              <w:widowControl/>
              <w:autoSpaceDE/>
              <w:autoSpaceDN/>
              <w:adjustRightInd/>
              <w:rPr>
                <w:rFonts w:ascii="Segoe UI Symbol" w:eastAsia="Segoe UI Symbol" w:hAnsi="Segoe UI Symbol" w:cs="Segoe UI Symbol"/>
                <w:bCs/>
              </w:rPr>
            </w:pPr>
            <w:r w:rsidRPr="002F744B">
              <w:rPr>
                <w:rFonts w:ascii="Segoe UI Symbol" w:eastAsia="Segoe UI Symbol" w:hAnsi="Segoe UI Symbol" w:cs="Segoe UI Symbol"/>
                <w:bCs/>
              </w:rPr>
              <w:t>10.4</w:t>
            </w:r>
          </w:p>
        </w:tc>
        <w:tc>
          <w:tcPr>
            <w:tcW w:w="4452" w:type="dxa"/>
          </w:tcPr>
          <w:p w:rsidR="002F744B" w:rsidRPr="002F744B" w:rsidRDefault="002F744B" w:rsidP="002F744B">
            <w:pPr>
              <w:widowControl/>
              <w:autoSpaceDE/>
              <w:autoSpaceDN/>
              <w:adjustRightInd/>
              <w:rPr>
                <w:rFonts w:ascii="Arial" w:eastAsia="Segoe UI Symbol" w:hAnsi="Arial" w:cs="Arial"/>
              </w:rPr>
            </w:pPr>
            <w:r w:rsidRPr="002F744B">
              <w:rPr>
                <w:rFonts w:ascii="Arial" w:eastAsia="Segoe UI Symbol" w:hAnsi="Arial" w:cs="Arial"/>
              </w:rPr>
              <w:t xml:space="preserve">Supply and installing air conditioning LG 18 </w:t>
            </w:r>
            <w:r w:rsidRPr="002F744B">
              <w:rPr>
                <w:rFonts w:ascii="Arial" w:eastAsia="Segoe UI Symbol" w:hAnsi="Arial" w:cs="Arial"/>
              </w:rPr>
              <w:lastRenderedPageBreak/>
              <w:t>unit</w:t>
            </w:r>
          </w:p>
        </w:tc>
        <w:tc>
          <w:tcPr>
            <w:tcW w:w="851" w:type="dxa"/>
            <w:tcBorders>
              <w:bottom w:val="single" w:sz="4" w:space="0" w:color="auto"/>
            </w:tcBorders>
          </w:tcPr>
          <w:p w:rsidR="002F744B" w:rsidRPr="002F744B" w:rsidRDefault="002F744B" w:rsidP="002F744B">
            <w:pPr>
              <w:widowControl/>
              <w:autoSpaceDE/>
              <w:autoSpaceDN/>
              <w:adjustRightInd/>
              <w:rPr>
                <w:rFonts w:ascii="Arial" w:hAnsi="Arial" w:cs="Arial"/>
                <w:b/>
                <w:bCs/>
              </w:rPr>
            </w:pPr>
            <w:r w:rsidRPr="002F744B">
              <w:rPr>
                <w:rFonts w:ascii="Arial" w:hAnsi="Arial" w:cs="Arial"/>
                <w:b/>
                <w:bCs/>
              </w:rPr>
              <w:lastRenderedPageBreak/>
              <w:t>pcs</w:t>
            </w:r>
          </w:p>
        </w:tc>
        <w:tc>
          <w:tcPr>
            <w:tcW w:w="1134" w:type="dxa"/>
            <w:tcBorders>
              <w:bottom w:val="single" w:sz="4" w:space="0" w:color="auto"/>
            </w:tcBorders>
          </w:tcPr>
          <w:p w:rsidR="002F744B" w:rsidRPr="002F744B" w:rsidRDefault="002F744B" w:rsidP="002F744B">
            <w:pPr>
              <w:widowControl/>
              <w:autoSpaceDE/>
              <w:autoSpaceDN/>
              <w:adjustRightInd/>
              <w:rPr>
                <w:rFonts w:ascii="Arial" w:eastAsia="Segoe UI Symbol" w:hAnsi="Arial" w:cs="Arial"/>
                <w:b/>
                <w:bCs/>
              </w:rPr>
            </w:pPr>
            <w:r w:rsidRPr="002F744B">
              <w:rPr>
                <w:rFonts w:ascii="Arial" w:eastAsia="Segoe UI Symbol" w:hAnsi="Arial" w:cs="Arial"/>
                <w:b/>
                <w:bCs/>
              </w:rPr>
              <w:t>4</w:t>
            </w:r>
          </w:p>
        </w:tc>
        <w:tc>
          <w:tcPr>
            <w:tcW w:w="1417"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01" w:type="dxa"/>
            <w:tcBorders>
              <w:bottom w:val="single" w:sz="4" w:space="0" w:color="auto"/>
            </w:tcBorders>
          </w:tcPr>
          <w:p w:rsidR="002F744B" w:rsidRPr="002F744B" w:rsidRDefault="002F744B" w:rsidP="002F744B">
            <w:pPr>
              <w:widowControl/>
              <w:autoSpaceDE/>
              <w:autoSpaceDN/>
              <w:adjustRightInd/>
              <w:rPr>
                <w:rFonts w:ascii="Segoe UI Symbol" w:eastAsia="Segoe UI Symbol" w:hAnsi="Segoe UI Symbol" w:cs="Segoe UI Symbol"/>
                <w:b/>
                <w:bCs/>
              </w:rPr>
            </w:pPr>
          </w:p>
        </w:tc>
      </w:tr>
      <w:tr w:rsidR="002F744B" w:rsidRPr="002F744B" w:rsidTr="00B10DFA">
        <w:tc>
          <w:tcPr>
            <w:tcW w:w="901" w:type="dxa"/>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
              </w:rPr>
            </w:pPr>
          </w:p>
        </w:tc>
        <w:tc>
          <w:tcPr>
            <w:tcW w:w="4452" w:type="dxa"/>
            <w:tcBorders>
              <w:right w:val="nil"/>
            </w:tcBorders>
            <w:shd w:val="clear" w:color="auto" w:fill="D0CECE" w:themeFill="background2" w:themeFillShade="E6"/>
          </w:tcPr>
          <w:p w:rsidR="002F744B" w:rsidRPr="002F744B" w:rsidRDefault="002F744B" w:rsidP="002F744B">
            <w:pPr>
              <w:widowControl/>
              <w:autoSpaceDE/>
              <w:autoSpaceDN/>
              <w:adjustRightInd/>
              <w:rPr>
                <w:rFonts w:ascii="Arial" w:eastAsia="Segoe UI Symbol" w:hAnsi="Arial" w:cs="Arial"/>
                <w:b/>
                <w:bCs/>
                <w:u w:val="single"/>
              </w:rPr>
            </w:pPr>
            <w:r w:rsidRPr="002F744B">
              <w:rPr>
                <w:rFonts w:ascii="Arial" w:hAnsi="Arial" w:cs="Arial"/>
                <w:b/>
                <w:bCs/>
              </w:rPr>
              <w:t xml:space="preserve">Total </w:t>
            </w:r>
          </w:p>
        </w:tc>
        <w:tc>
          <w:tcPr>
            <w:tcW w:w="851" w:type="dxa"/>
            <w:tcBorders>
              <w:left w:val="nil"/>
              <w:right w:val="nil"/>
            </w:tcBorders>
            <w:shd w:val="clear" w:color="auto" w:fill="D0CECE" w:themeFill="background2" w:themeFillShade="E6"/>
          </w:tcPr>
          <w:p w:rsidR="002F744B" w:rsidRPr="002F744B" w:rsidRDefault="002F744B" w:rsidP="002F744B">
            <w:pPr>
              <w:widowControl/>
              <w:autoSpaceDE/>
              <w:autoSpaceDN/>
              <w:adjustRightInd/>
              <w:rPr>
                <w:rFonts w:ascii="Arial" w:hAnsi="Arial" w:cs="Arial"/>
                <w:b/>
                <w:bCs/>
              </w:rPr>
            </w:pPr>
          </w:p>
        </w:tc>
        <w:tc>
          <w:tcPr>
            <w:tcW w:w="1134" w:type="dxa"/>
            <w:tcBorders>
              <w:left w:val="nil"/>
              <w:right w:val="nil"/>
            </w:tcBorders>
            <w:shd w:val="clear" w:color="auto" w:fill="D0CECE" w:themeFill="background2" w:themeFillShade="E6"/>
          </w:tcPr>
          <w:p w:rsidR="002F744B" w:rsidRPr="002F744B" w:rsidRDefault="002F744B" w:rsidP="002F744B">
            <w:pPr>
              <w:widowControl/>
              <w:autoSpaceDE/>
              <w:autoSpaceDN/>
              <w:adjustRightInd/>
              <w:rPr>
                <w:rFonts w:ascii="Arial" w:eastAsia="Segoe UI Symbol" w:hAnsi="Arial" w:cs="Arial"/>
                <w:b/>
                <w:bCs/>
              </w:rPr>
            </w:pPr>
          </w:p>
        </w:tc>
        <w:tc>
          <w:tcPr>
            <w:tcW w:w="1417" w:type="dxa"/>
            <w:tcBorders>
              <w:left w:val="nil"/>
            </w:tcBorders>
            <w:shd w:val="clear" w:color="auto" w:fill="D0CECE" w:themeFill="background2" w:themeFillShade="E6"/>
          </w:tcPr>
          <w:p w:rsidR="002F744B" w:rsidRPr="002F744B" w:rsidRDefault="002F744B" w:rsidP="002F744B">
            <w:pPr>
              <w:widowControl/>
              <w:autoSpaceDE/>
              <w:autoSpaceDN/>
              <w:adjustRightInd/>
              <w:rPr>
                <w:rFonts w:ascii="Segoe UI Symbol" w:eastAsia="Segoe UI Symbol" w:hAnsi="Segoe UI Symbol" w:cs="Segoe UI Symbol"/>
                <w:b/>
                <w:bCs/>
              </w:rPr>
            </w:pPr>
          </w:p>
        </w:tc>
        <w:tc>
          <w:tcPr>
            <w:tcW w:w="1701" w:type="dxa"/>
          </w:tcPr>
          <w:p w:rsidR="002F744B" w:rsidRPr="002F744B" w:rsidRDefault="002F744B" w:rsidP="002F744B">
            <w:pPr>
              <w:widowControl/>
              <w:autoSpaceDE/>
              <w:autoSpaceDN/>
              <w:adjustRightInd/>
              <w:rPr>
                <w:rFonts w:ascii="Segoe UI Symbol" w:eastAsia="Segoe UI Symbol" w:hAnsi="Segoe UI Symbol" w:cs="Segoe UI Symbol"/>
                <w:b/>
                <w:bCs/>
              </w:rPr>
            </w:pPr>
          </w:p>
        </w:tc>
      </w:tr>
    </w:tbl>
    <w:p w:rsidR="002F744B" w:rsidRPr="002F744B" w:rsidRDefault="002F744B" w:rsidP="002F744B">
      <w:pPr>
        <w:kinsoku w:val="0"/>
        <w:overflowPunct w:val="0"/>
        <w:spacing w:line="276" w:lineRule="auto"/>
        <w:rPr>
          <w:rFonts w:ascii="Arial" w:hAnsi="Arial" w:cs="Arial"/>
          <w:sz w:val="20"/>
          <w:szCs w:val="20"/>
        </w:rPr>
      </w:pPr>
    </w:p>
    <w:p w:rsidR="002F744B" w:rsidRPr="002F744B" w:rsidRDefault="002F744B" w:rsidP="002F744B">
      <w:pPr>
        <w:kinsoku w:val="0"/>
        <w:overflowPunct w:val="0"/>
        <w:spacing w:line="276" w:lineRule="auto"/>
        <w:jc w:val="center"/>
        <w:rPr>
          <w:rFonts w:ascii="Arial" w:hAnsi="Arial" w:cs="Arial"/>
          <w:sz w:val="20"/>
          <w:szCs w:val="20"/>
        </w:rPr>
      </w:pPr>
    </w:p>
    <w:p w:rsidR="002F744B" w:rsidRPr="002F744B" w:rsidRDefault="002F744B" w:rsidP="002F744B">
      <w:pPr>
        <w:kinsoku w:val="0"/>
        <w:overflowPunct w:val="0"/>
        <w:spacing w:line="276" w:lineRule="auto"/>
        <w:jc w:val="center"/>
        <w:rPr>
          <w:rFonts w:ascii="Arial" w:hAnsi="Arial" w:cs="Arial"/>
          <w:sz w:val="20"/>
          <w:szCs w:val="20"/>
        </w:rPr>
      </w:pPr>
    </w:p>
    <w:p w:rsidR="002F744B" w:rsidRPr="002F744B" w:rsidRDefault="002F744B" w:rsidP="002F744B">
      <w:pPr>
        <w:kinsoku w:val="0"/>
        <w:overflowPunct w:val="0"/>
        <w:spacing w:line="276" w:lineRule="auto"/>
        <w:jc w:val="center"/>
        <w:rPr>
          <w:rFonts w:ascii="Arial" w:hAnsi="Arial" w:cs="Arial"/>
          <w:sz w:val="20"/>
          <w:szCs w:val="20"/>
        </w:rPr>
      </w:pPr>
    </w:p>
    <w:p w:rsidR="002F744B" w:rsidRPr="002F744B" w:rsidRDefault="002F744B" w:rsidP="002F744B">
      <w:pPr>
        <w:kinsoku w:val="0"/>
        <w:overflowPunct w:val="0"/>
        <w:spacing w:line="276" w:lineRule="auto"/>
        <w:jc w:val="center"/>
        <w:rPr>
          <w:rFonts w:ascii="Arial" w:hAnsi="Arial" w:cs="Arial"/>
          <w:sz w:val="20"/>
          <w:szCs w:val="20"/>
        </w:rPr>
      </w:pPr>
    </w:p>
    <w:p w:rsidR="002F744B" w:rsidRPr="002F744B" w:rsidRDefault="002F744B" w:rsidP="002F744B">
      <w:pPr>
        <w:kinsoku w:val="0"/>
        <w:overflowPunct w:val="0"/>
        <w:spacing w:line="276" w:lineRule="auto"/>
        <w:jc w:val="center"/>
        <w:rPr>
          <w:rFonts w:ascii="Arial" w:hAnsi="Arial" w:cs="Arial"/>
          <w:sz w:val="20"/>
          <w:szCs w:val="20"/>
        </w:rPr>
      </w:pPr>
    </w:p>
    <w:p w:rsidR="002F744B" w:rsidRPr="002F744B" w:rsidRDefault="002F744B" w:rsidP="002F744B">
      <w:pPr>
        <w:kinsoku w:val="0"/>
        <w:overflowPunct w:val="0"/>
        <w:spacing w:line="276" w:lineRule="auto"/>
        <w:rPr>
          <w:rFonts w:ascii="Arial" w:hAnsi="Arial" w:cs="Arial"/>
          <w:sz w:val="20"/>
          <w:szCs w:val="20"/>
        </w:rPr>
      </w:pPr>
    </w:p>
    <w:p w:rsidR="002F744B" w:rsidRPr="002F744B" w:rsidRDefault="002F744B" w:rsidP="002F744B">
      <w:pPr>
        <w:kinsoku w:val="0"/>
        <w:overflowPunct w:val="0"/>
        <w:spacing w:line="276" w:lineRule="auto"/>
        <w:rPr>
          <w:rFonts w:ascii="Arial" w:hAnsi="Arial" w:cs="Arial"/>
          <w:sz w:val="20"/>
          <w:szCs w:val="20"/>
        </w:rPr>
      </w:pPr>
    </w:p>
    <w:p w:rsidR="002F744B" w:rsidRPr="002F744B" w:rsidRDefault="002F744B" w:rsidP="002F744B">
      <w:pPr>
        <w:kinsoku w:val="0"/>
        <w:overflowPunct w:val="0"/>
        <w:spacing w:line="276" w:lineRule="auto"/>
        <w:rPr>
          <w:rFonts w:ascii="Arial" w:hAnsi="Arial" w:cs="Arial"/>
          <w:sz w:val="20"/>
          <w:szCs w:val="20"/>
        </w:rPr>
      </w:pPr>
    </w:p>
    <w:p w:rsidR="002F744B" w:rsidRPr="002F744B" w:rsidRDefault="002F744B" w:rsidP="002F744B">
      <w:pPr>
        <w:kinsoku w:val="0"/>
        <w:overflowPunct w:val="0"/>
        <w:spacing w:line="276" w:lineRule="auto"/>
        <w:rPr>
          <w:rFonts w:ascii="Arial" w:hAnsi="Arial" w:cs="Arial"/>
          <w:sz w:val="20"/>
          <w:szCs w:val="20"/>
        </w:rPr>
      </w:pPr>
    </w:p>
    <w:p w:rsidR="002F744B" w:rsidRPr="002F744B" w:rsidRDefault="002F744B" w:rsidP="002F744B">
      <w:pPr>
        <w:kinsoku w:val="0"/>
        <w:overflowPunct w:val="0"/>
        <w:spacing w:line="276" w:lineRule="auto"/>
        <w:rPr>
          <w:rFonts w:ascii="Arial" w:hAnsi="Arial" w:cs="Arial"/>
          <w:sz w:val="20"/>
          <w:szCs w:val="20"/>
        </w:rPr>
      </w:pPr>
    </w:p>
    <w:p w:rsidR="002F744B" w:rsidRPr="002F744B" w:rsidRDefault="002F744B" w:rsidP="002F744B">
      <w:pPr>
        <w:kinsoku w:val="0"/>
        <w:overflowPunct w:val="0"/>
        <w:spacing w:line="276" w:lineRule="auto"/>
        <w:rPr>
          <w:rFonts w:ascii="Arial" w:hAnsi="Arial" w:cs="Arial"/>
          <w:sz w:val="20"/>
          <w:szCs w:val="20"/>
        </w:rPr>
      </w:pPr>
    </w:p>
    <w:p w:rsidR="00596C5A" w:rsidRDefault="00596C5A" w:rsidP="006B7DCD">
      <w:pPr>
        <w:kinsoku w:val="0"/>
        <w:overflowPunct w:val="0"/>
        <w:spacing w:line="276" w:lineRule="auto"/>
        <w:jc w:val="center"/>
        <w:rPr>
          <w:rFonts w:ascii="Arial" w:hAnsi="Arial" w:cs="Arial"/>
          <w:sz w:val="20"/>
          <w:szCs w:val="20"/>
        </w:rPr>
      </w:pPr>
    </w:p>
    <w:p w:rsidR="00E45A0B" w:rsidRDefault="00E45A0B" w:rsidP="006B7DCD">
      <w:pPr>
        <w:kinsoku w:val="0"/>
        <w:overflowPunct w:val="0"/>
        <w:spacing w:line="276" w:lineRule="auto"/>
        <w:jc w:val="center"/>
        <w:rPr>
          <w:rFonts w:ascii="Arial" w:hAnsi="Arial" w:cs="Arial"/>
          <w:sz w:val="20"/>
          <w:szCs w:val="20"/>
        </w:rPr>
      </w:pPr>
    </w:p>
    <w:p w:rsidR="00E45A0B" w:rsidRDefault="00E45A0B" w:rsidP="006B7DCD">
      <w:pPr>
        <w:kinsoku w:val="0"/>
        <w:overflowPunct w:val="0"/>
        <w:spacing w:line="276" w:lineRule="auto"/>
        <w:jc w:val="center"/>
        <w:rPr>
          <w:rFonts w:ascii="Arial" w:hAnsi="Arial" w:cs="Arial"/>
          <w:sz w:val="20"/>
          <w:szCs w:val="20"/>
        </w:rPr>
      </w:pPr>
    </w:p>
    <w:p w:rsidR="00E45A0B" w:rsidRDefault="00E45A0B" w:rsidP="006B7DCD">
      <w:pPr>
        <w:kinsoku w:val="0"/>
        <w:overflowPunct w:val="0"/>
        <w:spacing w:line="276" w:lineRule="auto"/>
        <w:jc w:val="center"/>
        <w:rPr>
          <w:rFonts w:ascii="Arial" w:hAnsi="Arial" w:cs="Arial"/>
          <w:sz w:val="20"/>
          <w:szCs w:val="20"/>
        </w:rPr>
      </w:pPr>
    </w:p>
    <w:p w:rsidR="0054255B" w:rsidRDefault="0054255B" w:rsidP="00B6639A">
      <w:pPr>
        <w:kinsoku w:val="0"/>
        <w:overflowPunct w:val="0"/>
        <w:spacing w:line="276" w:lineRule="auto"/>
        <w:rPr>
          <w:rFonts w:ascii="Arial" w:hAnsi="Arial" w:cs="Arial"/>
          <w:sz w:val="20"/>
          <w:szCs w:val="20"/>
        </w:rPr>
      </w:pPr>
    </w:p>
    <w:p w:rsidR="00B6639A" w:rsidRDefault="00B6639A" w:rsidP="00B6639A">
      <w:pPr>
        <w:kinsoku w:val="0"/>
        <w:overflowPunct w:val="0"/>
        <w:spacing w:line="276" w:lineRule="auto"/>
        <w:rPr>
          <w:rFonts w:ascii="Arial" w:hAnsi="Arial" w:cs="Arial"/>
          <w:sz w:val="20"/>
          <w:szCs w:val="20"/>
        </w:rPr>
      </w:pPr>
    </w:p>
    <w:p w:rsidR="00B6639A" w:rsidRDefault="00B6639A" w:rsidP="00B6639A">
      <w:pPr>
        <w:kinsoku w:val="0"/>
        <w:overflowPunct w:val="0"/>
        <w:spacing w:line="276" w:lineRule="auto"/>
        <w:rPr>
          <w:rFonts w:ascii="Arial" w:hAnsi="Arial" w:cs="Arial"/>
          <w:sz w:val="20"/>
          <w:szCs w:val="20"/>
        </w:rPr>
      </w:pPr>
    </w:p>
    <w:p w:rsidR="00B6639A" w:rsidRDefault="00B6639A" w:rsidP="00B6639A">
      <w:pPr>
        <w:kinsoku w:val="0"/>
        <w:overflowPunct w:val="0"/>
        <w:spacing w:line="276" w:lineRule="auto"/>
        <w:rPr>
          <w:rFonts w:ascii="Arial" w:hAnsi="Arial" w:cs="Arial"/>
          <w:sz w:val="20"/>
          <w:szCs w:val="20"/>
        </w:rPr>
      </w:pPr>
    </w:p>
    <w:p w:rsidR="00B6639A" w:rsidRDefault="00B6639A" w:rsidP="00B6639A">
      <w:pPr>
        <w:kinsoku w:val="0"/>
        <w:overflowPunct w:val="0"/>
        <w:spacing w:line="276" w:lineRule="auto"/>
        <w:rPr>
          <w:ins w:id="4" w:author="Mohamed.Hassan" w:date="2022-07-21T08:39:00Z"/>
          <w:rFonts w:ascii="Arial" w:hAnsi="Arial" w:cs="Arial"/>
          <w:sz w:val="20"/>
          <w:szCs w:val="20"/>
        </w:rPr>
      </w:pPr>
    </w:p>
    <w:p w:rsidR="00904F1D" w:rsidRDefault="00904F1D" w:rsidP="00B6639A">
      <w:pPr>
        <w:kinsoku w:val="0"/>
        <w:overflowPunct w:val="0"/>
        <w:spacing w:line="276" w:lineRule="auto"/>
        <w:rPr>
          <w:ins w:id="5" w:author="Mohamed.Hassan" w:date="2022-07-21T08:39:00Z"/>
          <w:rFonts w:ascii="Arial" w:hAnsi="Arial" w:cs="Arial"/>
          <w:sz w:val="20"/>
          <w:szCs w:val="20"/>
        </w:rPr>
      </w:pPr>
    </w:p>
    <w:p w:rsidR="00904F1D" w:rsidRDefault="00904F1D" w:rsidP="00B6639A">
      <w:pPr>
        <w:kinsoku w:val="0"/>
        <w:overflowPunct w:val="0"/>
        <w:spacing w:line="276" w:lineRule="auto"/>
        <w:rPr>
          <w:ins w:id="6" w:author="Mohamed.Hassan" w:date="2022-07-21T08:39:00Z"/>
          <w:rFonts w:ascii="Arial" w:hAnsi="Arial" w:cs="Arial"/>
          <w:sz w:val="20"/>
          <w:szCs w:val="20"/>
        </w:rPr>
      </w:pPr>
    </w:p>
    <w:p w:rsidR="00904F1D" w:rsidRDefault="00904F1D" w:rsidP="00B6639A">
      <w:pPr>
        <w:kinsoku w:val="0"/>
        <w:overflowPunct w:val="0"/>
        <w:spacing w:line="276" w:lineRule="auto"/>
        <w:rPr>
          <w:ins w:id="7" w:author="Mohamed.Hassan" w:date="2022-07-21T08:39:00Z"/>
          <w:rFonts w:ascii="Arial" w:hAnsi="Arial" w:cs="Arial"/>
          <w:sz w:val="20"/>
          <w:szCs w:val="20"/>
        </w:rPr>
      </w:pPr>
    </w:p>
    <w:p w:rsidR="00904F1D" w:rsidRDefault="00904F1D" w:rsidP="00B6639A">
      <w:pPr>
        <w:kinsoku w:val="0"/>
        <w:overflowPunct w:val="0"/>
        <w:spacing w:line="276" w:lineRule="auto"/>
        <w:rPr>
          <w:ins w:id="8" w:author="Mohamed.Hassan" w:date="2022-07-21T08:39:00Z"/>
          <w:rFonts w:ascii="Arial" w:hAnsi="Arial" w:cs="Arial"/>
          <w:sz w:val="20"/>
          <w:szCs w:val="20"/>
        </w:rPr>
      </w:pPr>
    </w:p>
    <w:p w:rsidR="00904F1D" w:rsidRDefault="00904F1D" w:rsidP="00B6639A">
      <w:pPr>
        <w:kinsoku w:val="0"/>
        <w:overflowPunct w:val="0"/>
        <w:spacing w:line="276" w:lineRule="auto"/>
        <w:rPr>
          <w:ins w:id="9" w:author="Mohamed.Hassan" w:date="2022-07-21T08:39:00Z"/>
          <w:rFonts w:ascii="Arial" w:hAnsi="Arial" w:cs="Arial"/>
          <w:sz w:val="20"/>
          <w:szCs w:val="20"/>
        </w:rPr>
      </w:pPr>
    </w:p>
    <w:p w:rsidR="00904F1D" w:rsidRDefault="00904F1D" w:rsidP="00B6639A">
      <w:pPr>
        <w:kinsoku w:val="0"/>
        <w:overflowPunct w:val="0"/>
        <w:spacing w:line="276" w:lineRule="auto"/>
        <w:rPr>
          <w:ins w:id="10" w:author="Mohamed.Hassan" w:date="2022-07-21T08:39:00Z"/>
          <w:rFonts w:ascii="Arial" w:hAnsi="Arial" w:cs="Arial"/>
          <w:sz w:val="20"/>
          <w:szCs w:val="20"/>
        </w:rPr>
      </w:pPr>
    </w:p>
    <w:p w:rsidR="00904F1D" w:rsidRDefault="00904F1D" w:rsidP="00B6639A">
      <w:pPr>
        <w:kinsoku w:val="0"/>
        <w:overflowPunct w:val="0"/>
        <w:spacing w:line="276" w:lineRule="auto"/>
        <w:rPr>
          <w:ins w:id="11" w:author="Mohamed.Hassan" w:date="2022-07-21T08:39:00Z"/>
          <w:rFonts w:ascii="Arial" w:hAnsi="Arial" w:cs="Arial"/>
          <w:sz w:val="20"/>
          <w:szCs w:val="20"/>
        </w:rPr>
      </w:pPr>
    </w:p>
    <w:p w:rsidR="00904F1D" w:rsidRDefault="00904F1D" w:rsidP="00B6639A">
      <w:pPr>
        <w:kinsoku w:val="0"/>
        <w:overflowPunct w:val="0"/>
        <w:spacing w:line="276" w:lineRule="auto"/>
        <w:rPr>
          <w:ins w:id="12" w:author="Mohamed.Hassan" w:date="2022-07-21T08:39:00Z"/>
          <w:rFonts w:ascii="Arial" w:hAnsi="Arial" w:cs="Arial"/>
          <w:sz w:val="20"/>
          <w:szCs w:val="20"/>
        </w:rPr>
      </w:pPr>
    </w:p>
    <w:p w:rsidR="00904F1D" w:rsidRDefault="00904F1D" w:rsidP="00B6639A">
      <w:pPr>
        <w:kinsoku w:val="0"/>
        <w:overflowPunct w:val="0"/>
        <w:spacing w:line="276" w:lineRule="auto"/>
        <w:rPr>
          <w:ins w:id="13" w:author="Mohamed.Hassan" w:date="2022-07-21T08:39:00Z"/>
          <w:rFonts w:ascii="Arial" w:hAnsi="Arial" w:cs="Arial"/>
          <w:sz w:val="20"/>
          <w:szCs w:val="20"/>
        </w:rPr>
      </w:pPr>
    </w:p>
    <w:p w:rsidR="00904F1D" w:rsidRDefault="00904F1D" w:rsidP="00B6639A">
      <w:pPr>
        <w:kinsoku w:val="0"/>
        <w:overflowPunct w:val="0"/>
        <w:spacing w:line="276" w:lineRule="auto"/>
        <w:rPr>
          <w:ins w:id="14" w:author="Mohamed.Hassan" w:date="2022-07-21T08:39:00Z"/>
          <w:rFonts w:ascii="Arial" w:hAnsi="Arial" w:cs="Arial"/>
          <w:sz w:val="20"/>
          <w:szCs w:val="20"/>
        </w:rPr>
      </w:pPr>
    </w:p>
    <w:p w:rsidR="00904F1D" w:rsidRDefault="00904F1D" w:rsidP="00B6639A">
      <w:pPr>
        <w:kinsoku w:val="0"/>
        <w:overflowPunct w:val="0"/>
        <w:spacing w:line="276" w:lineRule="auto"/>
        <w:rPr>
          <w:ins w:id="15" w:author="Mohamed.Hassan" w:date="2022-07-21T08:39:00Z"/>
          <w:rFonts w:ascii="Arial" w:hAnsi="Arial" w:cs="Arial"/>
          <w:sz w:val="20"/>
          <w:szCs w:val="20"/>
        </w:rPr>
      </w:pPr>
    </w:p>
    <w:p w:rsidR="00904F1D" w:rsidRDefault="00904F1D" w:rsidP="00B6639A">
      <w:pPr>
        <w:kinsoku w:val="0"/>
        <w:overflowPunct w:val="0"/>
        <w:spacing w:line="276" w:lineRule="auto"/>
        <w:rPr>
          <w:rFonts w:ascii="Arial" w:hAnsi="Arial" w:cs="Arial"/>
          <w:sz w:val="20"/>
          <w:szCs w:val="20"/>
        </w:rPr>
      </w:pPr>
    </w:p>
    <w:p w:rsidR="00B6639A" w:rsidRDefault="00B6639A" w:rsidP="00B6639A">
      <w:pPr>
        <w:kinsoku w:val="0"/>
        <w:overflowPunct w:val="0"/>
        <w:spacing w:line="276" w:lineRule="auto"/>
        <w:rPr>
          <w:rFonts w:ascii="Arial" w:hAnsi="Arial" w:cs="Arial"/>
          <w:sz w:val="20"/>
          <w:szCs w:val="20"/>
        </w:rPr>
      </w:pPr>
    </w:p>
    <w:p w:rsidR="00B6639A" w:rsidRDefault="00B6639A" w:rsidP="00B6639A">
      <w:pPr>
        <w:kinsoku w:val="0"/>
        <w:overflowPunct w:val="0"/>
        <w:spacing w:line="276" w:lineRule="auto"/>
        <w:rPr>
          <w:rFonts w:ascii="Arial" w:hAnsi="Arial" w:cs="Arial"/>
          <w:sz w:val="20"/>
          <w:szCs w:val="20"/>
        </w:rPr>
      </w:pPr>
    </w:p>
    <w:p w:rsidR="0054255B" w:rsidRPr="006F4B3D" w:rsidRDefault="0054255B" w:rsidP="005C7988">
      <w:pPr>
        <w:kinsoku w:val="0"/>
        <w:overflowPunct w:val="0"/>
        <w:spacing w:before="3" w:line="170" w:lineRule="exact"/>
        <w:jc w:val="both"/>
        <w:rPr>
          <w:rFonts w:ascii="Arial" w:hAnsi="Arial" w:cs="Arial"/>
          <w:sz w:val="20"/>
          <w:szCs w:val="20"/>
        </w:rPr>
      </w:pPr>
    </w:p>
    <w:p w:rsidR="00F0153D" w:rsidRPr="00F0153D" w:rsidRDefault="00B45D13" w:rsidP="00F0153D">
      <w:pPr>
        <w:jc w:val="center"/>
        <w:rPr>
          <w:rFonts w:ascii="Arial" w:hAnsi="Arial" w:cs="Arial"/>
          <w:b/>
          <w:sz w:val="20"/>
          <w:szCs w:val="20"/>
        </w:rPr>
      </w:pPr>
      <w:r>
        <w:rPr>
          <w:rFonts w:ascii="Arial" w:hAnsi="Arial" w:cs="Arial"/>
          <w:b/>
          <w:sz w:val="20"/>
          <w:szCs w:val="20"/>
        </w:rPr>
        <w:t>SUB-</w:t>
      </w:r>
      <w:r w:rsidR="00F0153D">
        <w:rPr>
          <w:rFonts w:ascii="Arial" w:hAnsi="Arial" w:cs="Arial"/>
          <w:b/>
          <w:sz w:val="20"/>
          <w:szCs w:val="20"/>
        </w:rPr>
        <w:t>ATTACHMENT H</w:t>
      </w:r>
      <w:r w:rsidR="006803C7">
        <w:rPr>
          <w:rFonts w:ascii="Arial" w:hAnsi="Arial" w:cs="Arial"/>
          <w:b/>
          <w:sz w:val="20"/>
          <w:szCs w:val="20"/>
        </w:rPr>
        <w:t>:</w:t>
      </w:r>
      <w:r w:rsidR="00F0153D" w:rsidRPr="00F0153D">
        <w:rPr>
          <w:rFonts w:ascii="Arial" w:hAnsi="Arial" w:cs="Arial"/>
          <w:b/>
          <w:sz w:val="20"/>
          <w:szCs w:val="20"/>
        </w:rPr>
        <w:t xml:space="preserve"> Certification on BOQ</w:t>
      </w:r>
    </w:p>
    <w:p w:rsidR="00F0153D" w:rsidRPr="00F0153D" w:rsidRDefault="00F0153D" w:rsidP="00F0153D">
      <w:pPr>
        <w:jc w:val="center"/>
        <w:rPr>
          <w:rFonts w:ascii="Arial" w:hAnsi="Arial" w:cs="Arial"/>
          <w:b/>
          <w:sz w:val="20"/>
          <w:szCs w:val="20"/>
        </w:rPr>
      </w:pPr>
    </w:p>
    <w:p w:rsidR="00F0153D" w:rsidRPr="00F03349" w:rsidRDefault="00F0153D" w:rsidP="00F0153D">
      <w:pPr>
        <w:jc w:val="center"/>
        <w:rPr>
          <w:rFonts w:ascii="Arial" w:hAnsi="Arial" w:cs="Arial"/>
          <w:b/>
          <w:sz w:val="20"/>
          <w:szCs w:val="20"/>
        </w:rPr>
      </w:pPr>
      <w:r w:rsidRPr="00F03349">
        <w:rPr>
          <w:rFonts w:ascii="Arial" w:hAnsi="Arial" w:cs="Arial"/>
          <w:b/>
          <w:sz w:val="20"/>
          <w:szCs w:val="20"/>
        </w:rPr>
        <w:t>CERTIFICATE FOR BOQ QUANTITIES</w:t>
      </w:r>
    </w:p>
    <w:p w:rsidR="00F0153D" w:rsidRPr="00F03349" w:rsidRDefault="00F0153D" w:rsidP="00F0153D">
      <w:pPr>
        <w:jc w:val="center"/>
        <w:rPr>
          <w:rFonts w:ascii="Arial" w:hAnsi="Arial" w:cs="Arial"/>
          <w:sz w:val="20"/>
          <w:szCs w:val="20"/>
          <w:u w:val="thick"/>
        </w:rPr>
      </w:pPr>
      <w:r w:rsidRPr="00F03349">
        <w:rPr>
          <w:rFonts w:ascii="Arial" w:hAnsi="Arial" w:cs="Arial"/>
          <w:sz w:val="20"/>
          <w:szCs w:val="20"/>
          <w:u w:val="thick"/>
        </w:rPr>
        <w:t>_____________________________________________________________________________</w:t>
      </w:r>
    </w:p>
    <w:p w:rsidR="00F0153D" w:rsidRPr="00F03349" w:rsidRDefault="00F0153D" w:rsidP="00F0153D">
      <w:pPr>
        <w:jc w:val="center"/>
        <w:rPr>
          <w:rFonts w:ascii="Arial" w:hAnsi="Arial" w:cs="Arial"/>
          <w:sz w:val="20"/>
          <w:szCs w:val="20"/>
        </w:rPr>
      </w:pPr>
      <w:r w:rsidRPr="00F03349">
        <w:rPr>
          <w:rFonts w:ascii="Arial" w:hAnsi="Arial" w:cs="Arial"/>
          <w:sz w:val="20"/>
          <w:szCs w:val="20"/>
        </w:rPr>
        <w:t xml:space="preserve">Project Title: </w:t>
      </w:r>
    </w:p>
    <w:p w:rsidR="00F0153D" w:rsidRPr="00F03349" w:rsidRDefault="00F0153D" w:rsidP="00F0153D">
      <w:pPr>
        <w:jc w:val="both"/>
        <w:rPr>
          <w:rFonts w:ascii="Arial" w:hAnsi="Arial" w:cs="Arial"/>
          <w:sz w:val="20"/>
          <w:szCs w:val="20"/>
        </w:rPr>
      </w:pPr>
      <w:r w:rsidRPr="00F03349">
        <w:rPr>
          <w:rFonts w:ascii="Arial" w:hAnsi="Arial" w:cs="Arial"/>
          <w:sz w:val="20"/>
          <w:szCs w:val="20"/>
        </w:rPr>
        <w:t xml:space="preserve">Contractor’s Name:  </w:t>
      </w:r>
      <w:r w:rsidRPr="00F03349">
        <w:rPr>
          <w:rFonts w:ascii="Arial" w:hAnsi="Arial" w:cs="Arial"/>
          <w:sz w:val="20"/>
          <w:szCs w:val="20"/>
        </w:rPr>
        <w:tab/>
        <w:t>_______________________________________________________</w:t>
      </w:r>
    </w:p>
    <w:p w:rsidR="00F0153D" w:rsidRPr="00F03349" w:rsidRDefault="00F0153D" w:rsidP="00F0153D">
      <w:pPr>
        <w:jc w:val="both"/>
        <w:rPr>
          <w:rFonts w:ascii="Arial" w:hAnsi="Arial" w:cs="Arial"/>
          <w:sz w:val="20"/>
          <w:szCs w:val="20"/>
        </w:rPr>
      </w:pPr>
    </w:p>
    <w:p w:rsidR="00F0153D" w:rsidRPr="00F03349" w:rsidRDefault="00F0153D" w:rsidP="00F0153D">
      <w:pPr>
        <w:jc w:val="both"/>
        <w:rPr>
          <w:rFonts w:ascii="Arial" w:hAnsi="Arial" w:cs="Arial"/>
          <w:sz w:val="20"/>
          <w:szCs w:val="20"/>
        </w:rPr>
      </w:pPr>
      <w:r w:rsidRPr="00F03349">
        <w:rPr>
          <w:rFonts w:ascii="Arial" w:hAnsi="Arial" w:cs="Arial"/>
          <w:sz w:val="20"/>
          <w:szCs w:val="20"/>
        </w:rPr>
        <w:t>Contractor’s Address: _______________________________________________________</w:t>
      </w:r>
    </w:p>
    <w:p w:rsidR="00F0153D" w:rsidRPr="00F03349" w:rsidRDefault="00F0153D" w:rsidP="00F0153D">
      <w:pPr>
        <w:jc w:val="both"/>
        <w:rPr>
          <w:rFonts w:ascii="Arial" w:hAnsi="Arial" w:cs="Arial"/>
          <w:sz w:val="20"/>
          <w:szCs w:val="20"/>
        </w:rPr>
      </w:pPr>
    </w:p>
    <w:p w:rsidR="00F0153D" w:rsidRPr="00F03349" w:rsidRDefault="00F0153D" w:rsidP="00F0153D">
      <w:pPr>
        <w:jc w:val="both"/>
        <w:rPr>
          <w:rFonts w:ascii="Arial" w:hAnsi="Arial" w:cs="Arial"/>
          <w:sz w:val="20"/>
          <w:szCs w:val="20"/>
        </w:rPr>
      </w:pPr>
      <w:r w:rsidRPr="00F03349">
        <w:rPr>
          <w:rFonts w:ascii="Arial" w:hAnsi="Arial" w:cs="Arial"/>
          <w:sz w:val="20"/>
          <w:szCs w:val="20"/>
        </w:rPr>
        <w:t>Contractors Telephone: ______________________________________________________</w:t>
      </w:r>
    </w:p>
    <w:p w:rsidR="00F0153D" w:rsidRPr="00F03349" w:rsidRDefault="00F0153D" w:rsidP="00F0153D">
      <w:pPr>
        <w:jc w:val="both"/>
        <w:rPr>
          <w:rFonts w:ascii="Arial" w:hAnsi="Arial" w:cs="Arial"/>
          <w:sz w:val="20"/>
          <w:szCs w:val="20"/>
        </w:rPr>
      </w:pPr>
    </w:p>
    <w:p w:rsidR="00F0153D" w:rsidRPr="00F03349" w:rsidRDefault="00F0153D" w:rsidP="00F0153D">
      <w:pPr>
        <w:jc w:val="both"/>
        <w:rPr>
          <w:rFonts w:ascii="Arial" w:hAnsi="Arial" w:cs="Arial"/>
          <w:sz w:val="20"/>
          <w:szCs w:val="20"/>
        </w:rPr>
      </w:pPr>
      <w:r w:rsidRPr="00F03349">
        <w:rPr>
          <w:rFonts w:ascii="Arial" w:hAnsi="Arial" w:cs="Arial"/>
          <w:sz w:val="20"/>
          <w:szCs w:val="20"/>
        </w:rPr>
        <w:t>Contractor’s E-mail: ________________________________________________________</w:t>
      </w:r>
    </w:p>
    <w:p w:rsidR="00F0153D" w:rsidRPr="00F03349" w:rsidRDefault="00F0153D" w:rsidP="00F0153D">
      <w:pPr>
        <w:jc w:val="both"/>
        <w:rPr>
          <w:rFonts w:ascii="Arial" w:hAnsi="Arial" w:cs="Arial"/>
          <w:sz w:val="20"/>
          <w:szCs w:val="20"/>
        </w:rPr>
      </w:pPr>
    </w:p>
    <w:p w:rsidR="00F0153D" w:rsidRPr="00F03349" w:rsidRDefault="00F0153D" w:rsidP="00F0153D">
      <w:pPr>
        <w:jc w:val="both"/>
        <w:rPr>
          <w:rFonts w:ascii="Arial" w:hAnsi="Arial" w:cs="Arial"/>
          <w:sz w:val="20"/>
          <w:szCs w:val="20"/>
        </w:rPr>
      </w:pPr>
      <w:r w:rsidRPr="00F03349">
        <w:rPr>
          <w:rFonts w:ascii="Arial" w:hAnsi="Arial" w:cs="Arial"/>
          <w:sz w:val="20"/>
          <w:szCs w:val="20"/>
        </w:rPr>
        <w:lastRenderedPageBreak/>
        <w:t xml:space="preserve">Date:  </w:t>
      </w:r>
      <w:r w:rsidRPr="00F03349">
        <w:rPr>
          <w:rFonts w:ascii="Arial" w:hAnsi="Arial" w:cs="Arial"/>
          <w:sz w:val="20"/>
          <w:szCs w:val="20"/>
        </w:rPr>
        <w:tab/>
      </w:r>
      <w:r w:rsidRPr="00F03349">
        <w:rPr>
          <w:rFonts w:ascii="Arial" w:hAnsi="Arial" w:cs="Arial"/>
          <w:sz w:val="20"/>
          <w:szCs w:val="20"/>
        </w:rPr>
        <w:tab/>
        <w:t xml:space="preserve">   ________________________________________________________</w:t>
      </w:r>
    </w:p>
    <w:p w:rsidR="00F0153D" w:rsidRPr="00F03349" w:rsidRDefault="00F0153D" w:rsidP="00F0153D">
      <w:pPr>
        <w:jc w:val="both"/>
        <w:rPr>
          <w:rFonts w:ascii="Arial" w:hAnsi="Arial" w:cs="Arial"/>
          <w:sz w:val="20"/>
          <w:szCs w:val="20"/>
        </w:rPr>
      </w:pPr>
    </w:p>
    <w:p w:rsidR="00F0153D" w:rsidRDefault="00F0153D" w:rsidP="00F0153D">
      <w:pPr>
        <w:pBdr>
          <w:bottom w:val="single" w:sz="12" w:space="1" w:color="auto"/>
        </w:pBdr>
        <w:jc w:val="both"/>
        <w:rPr>
          <w:rFonts w:ascii="Arial" w:hAnsi="Arial" w:cs="Arial"/>
          <w:sz w:val="20"/>
          <w:szCs w:val="20"/>
        </w:rPr>
      </w:pPr>
      <w:r w:rsidRPr="00F03349">
        <w:rPr>
          <w:rFonts w:ascii="Arial" w:hAnsi="Arial" w:cs="Arial"/>
          <w:sz w:val="20"/>
          <w:szCs w:val="20"/>
        </w:rPr>
        <w:t xml:space="preserve">BOQ Amount:  </w:t>
      </w:r>
      <w:r w:rsidR="00E01050">
        <w:rPr>
          <w:rFonts w:ascii="Arial" w:hAnsi="Arial" w:cs="Arial"/>
          <w:sz w:val="20"/>
          <w:szCs w:val="20"/>
        </w:rPr>
        <w:t>USD</w:t>
      </w:r>
      <w:r w:rsidRPr="00F03349">
        <w:rPr>
          <w:rFonts w:ascii="Arial" w:hAnsi="Arial" w:cs="Arial"/>
          <w:sz w:val="20"/>
          <w:szCs w:val="20"/>
        </w:rPr>
        <w:t>________________________________________________________</w:t>
      </w:r>
    </w:p>
    <w:p w:rsidR="00F0153D" w:rsidRPr="00F03349" w:rsidRDefault="00F0153D" w:rsidP="00F0153D">
      <w:pPr>
        <w:pBdr>
          <w:bottom w:val="single" w:sz="12" w:space="1" w:color="auto"/>
        </w:pBdr>
        <w:jc w:val="both"/>
        <w:rPr>
          <w:rFonts w:ascii="Arial" w:hAnsi="Arial" w:cs="Arial"/>
          <w:sz w:val="20"/>
          <w:szCs w:val="20"/>
        </w:rPr>
      </w:pPr>
    </w:p>
    <w:p w:rsidR="00F0153D" w:rsidRPr="00F03349" w:rsidRDefault="00F0153D" w:rsidP="00F0153D">
      <w:pPr>
        <w:jc w:val="both"/>
        <w:rPr>
          <w:rFonts w:ascii="Arial" w:hAnsi="Arial" w:cs="Arial"/>
          <w:sz w:val="20"/>
          <w:szCs w:val="20"/>
          <w:u w:val="thick"/>
        </w:rPr>
      </w:pPr>
    </w:p>
    <w:p w:rsidR="00F0153D" w:rsidRPr="00F03349" w:rsidRDefault="00F0153D" w:rsidP="00A12949">
      <w:pPr>
        <w:pStyle w:val="ListParagraph"/>
        <w:widowControl/>
        <w:numPr>
          <w:ilvl w:val="0"/>
          <w:numId w:val="9"/>
        </w:numPr>
        <w:tabs>
          <w:tab w:val="clear" w:pos="644"/>
        </w:tabs>
        <w:autoSpaceDE/>
        <w:autoSpaceDN/>
        <w:adjustRightInd/>
        <w:spacing w:after="160" w:line="259" w:lineRule="auto"/>
        <w:contextualSpacing/>
        <w:jc w:val="both"/>
        <w:rPr>
          <w:rFonts w:ascii="Arial" w:hAnsi="Arial" w:cs="Arial"/>
          <w:sz w:val="20"/>
          <w:szCs w:val="20"/>
        </w:rPr>
      </w:pPr>
      <w:r w:rsidRPr="00F03349">
        <w:rPr>
          <w:rFonts w:ascii="Arial" w:hAnsi="Arial" w:cs="Arial"/>
          <w:sz w:val="20"/>
          <w:szCs w:val="20"/>
        </w:rPr>
        <w:t xml:space="preserve">THE UNDERSIGNED CONTRACTOR HEREBY CERTIFIES THAT: Bidders are responsible for checking the accuracy of the BOQ. If significant deficiencies are identified, the bidder should reflect those discrepancies in the BOQ as a separate line item and should bring the discrepancies to the attention to the </w:t>
      </w:r>
      <w:r w:rsidRPr="13C21620">
        <w:rPr>
          <w:rFonts w:ascii="Arial" w:hAnsi="Arial" w:cs="Arial"/>
          <w:sz w:val="20"/>
          <w:szCs w:val="20"/>
        </w:rPr>
        <w:t>evaluation</w:t>
      </w:r>
      <w:r w:rsidRPr="00F03349">
        <w:rPr>
          <w:rFonts w:ascii="Arial" w:hAnsi="Arial" w:cs="Arial"/>
          <w:sz w:val="20"/>
          <w:szCs w:val="20"/>
        </w:rPr>
        <w:t xml:space="preserve"> committee with a footnote. The Contract shall be for the whole Works computed based on the unit rates and prices in the Bill of Quantities submitted by the bidder. The bidder shall fill in prices for all items of the Works described in the Bill of Quantities. Items against which no rate or price is entered by the bidder will not be paid for when executed and shall be deemed covered by the rates for other items and prices in the Bill of quantities. </w:t>
      </w:r>
    </w:p>
    <w:p w:rsidR="00F0153D" w:rsidRPr="00F03349" w:rsidRDefault="00F0153D" w:rsidP="00F0153D">
      <w:pPr>
        <w:pStyle w:val="ListParagraph"/>
        <w:jc w:val="both"/>
        <w:rPr>
          <w:rFonts w:ascii="Arial" w:hAnsi="Arial" w:cs="Arial"/>
          <w:sz w:val="20"/>
          <w:szCs w:val="20"/>
        </w:rPr>
      </w:pPr>
    </w:p>
    <w:p w:rsidR="00F0153D" w:rsidRPr="00F03349" w:rsidRDefault="00F0153D" w:rsidP="00A12949">
      <w:pPr>
        <w:pStyle w:val="ListParagraph"/>
        <w:widowControl/>
        <w:numPr>
          <w:ilvl w:val="0"/>
          <w:numId w:val="9"/>
        </w:numPr>
        <w:autoSpaceDE/>
        <w:autoSpaceDN/>
        <w:adjustRightInd/>
        <w:spacing w:after="160" w:line="259" w:lineRule="auto"/>
        <w:contextualSpacing/>
        <w:jc w:val="both"/>
        <w:rPr>
          <w:rFonts w:ascii="Arial" w:hAnsi="Arial" w:cs="Arial"/>
          <w:sz w:val="20"/>
          <w:szCs w:val="20"/>
        </w:rPr>
      </w:pPr>
      <w:r w:rsidRPr="00F03349">
        <w:rPr>
          <w:rFonts w:ascii="Arial" w:hAnsi="Arial" w:cs="Arial"/>
          <w:sz w:val="20"/>
          <w:szCs w:val="20"/>
        </w:rPr>
        <w:t xml:space="preserve">If awarded a contract, the contractor will not make any claims or make any variation due to any discrepancies noted in the quantities between the drawings and the BOQ during the execution of the work.  </w:t>
      </w:r>
    </w:p>
    <w:p w:rsidR="00F0153D" w:rsidRPr="00F03349" w:rsidRDefault="00F0153D" w:rsidP="00F0153D">
      <w:pPr>
        <w:jc w:val="both"/>
        <w:rPr>
          <w:rFonts w:ascii="Arial" w:hAnsi="Arial" w:cs="Arial"/>
          <w:sz w:val="20"/>
          <w:szCs w:val="20"/>
        </w:rPr>
      </w:pPr>
    </w:p>
    <w:p w:rsidR="00F0153D" w:rsidRPr="00F03349" w:rsidRDefault="00F0153D" w:rsidP="00F0153D">
      <w:pPr>
        <w:jc w:val="both"/>
        <w:rPr>
          <w:rFonts w:ascii="Arial" w:hAnsi="Arial" w:cs="Arial"/>
          <w:sz w:val="20"/>
          <w:szCs w:val="20"/>
        </w:rPr>
      </w:pPr>
    </w:p>
    <w:tbl>
      <w:tblPr>
        <w:tblW w:w="10671" w:type="dxa"/>
        <w:jc w:val="center"/>
        <w:tblLook w:val="04A0"/>
      </w:tblPr>
      <w:tblGrid>
        <w:gridCol w:w="2425"/>
        <w:gridCol w:w="270"/>
        <w:gridCol w:w="3330"/>
        <w:gridCol w:w="270"/>
        <w:gridCol w:w="2340"/>
        <w:gridCol w:w="236"/>
        <w:gridCol w:w="1800"/>
      </w:tblGrid>
      <w:tr w:rsidR="00F0153D" w:rsidRPr="00F03349" w:rsidTr="00D5339A">
        <w:trPr>
          <w:jc w:val="center"/>
        </w:trPr>
        <w:tc>
          <w:tcPr>
            <w:tcW w:w="2425" w:type="dxa"/>
          </w:tcPr>
          <w:p w:rsidR="00F0153D" w:rsidRPr="00F03349" w:rsidRDefault="00F0153D" w:rsidP="00D5339A">
            <w:pPr>
              <w:jc w:val="both"/>
              <w:rPr>
                <w:rFonts w:ascii="Arial" w:hAnsi="Arial" w:cs="Arial"/>
                <w:i/>
                <w:sz w:val="20"/>
                <w:szCs w:val="20"/>
              </w:rPr>
            </w:pPr>
            <w:r w:rsidRPr="00F03349">
              <w:rPr>
                <w:rFonts w:ascii="Arial" w:hAnsi="Arial" w:cs="Arial"/>
                <w:i/>
                <w:sz w:val="20"/>
                <w:szCs w:val="20"/>
              </w:rPr>
              <w:t>Contractor</w:t>
            </w:r>
          </w:p>
        </w:tc>
        <w:tc>
          <w:tcPr>
            <w:tcW w:w="270" w:type="dxa"/>
          </w:tcPr>
          <w:p w:rsidR="00F0153D" w:rsidRPr="00F03349" w:rsidRDefault="00F0153D" w:rsidP="00D5339A">
            <w:pPr>
              <w:jc w:val="center"/>
              <w:rPr>
                <w:rFonts w:ascii="Arial" w:hAnsi="Arial" w:cs="Arial"/>
                <w:i/>
                <w:sz w:val="20"/>
                <w:szCs w:val="20"/>
              </w:rPr>
            </w:pPr>
          </w:p>
        </w:tc>
        <w:tc>
          <w:tcPr>
            <w:tcW w:w="3330" w:type="dxa"/>
            <w:tcBorders>
              <w:bottom w:val="single" w:sz="4" w:space="0" w:color="auto"/>
            </w:tcBorders>
          </w:tcPr>
          <w:p w:rsidR="00F0153D" w:rsidRPr="00F03349" w:rsidRDefault="00F0153D" w:rsidP="00D5339A">
            <w:pPr>
              <w:jc w:val="center"/>
              <w:rPr>
                <w:rFonts w:ascii="Arial" w:hAnsi="Arial" w:cs="Arial"/>
                <w:i/>
                <w:sz w:val="20"/>
                <w:szCs w:val="20"/>
              </w:rPr>
            </w:pPr>
          </w:p>
        </w:tc>
        <w:tc>
          <w:tcPr>
            <w:tcW w:w="270" w:type="dxa"/>
          </w:tcPr>
          <w:p w:rsidR="00F0153D" w:rsidRPr="00F03349" w:rsidRDefault="00F0153D" w:rsidP="00D5339A">
            <w:pPr>
              <w:jc w:val="center"/>
              <w:rPr>
                <w:rFonts w:ascii="Arial" w:hAnsi="Arial" w:cs="Arial"/>
                <w:i/>
                <w:sz w:val="20"/>
                <w:szCs w:val="20"/>
              </w:rPr>
            </w:pPr>
          </w:p>
        </w:tc>
        <w:tc>
          <w:tcPr>
            <w:tcW w:w="2340" w:type="dxa"/>
            <w:tcBorders>
              <w:bottom w:val="single" w:sz="4" w:space="0" w:color="auto"/>
            </w:tcBorders>
          </w:tcPr>
          <w:p w:rsidR="00F0153D" w:rsidRPr="00F03349" w:rsidRDefault="00F0153D" w:rsidP="00D5339A">
            <w:pPr>
              <w:jc w:val="center"/>
              <w:rPr>
                <w:rFonts w:ascii="Arial" w:hAnsi="Arial" w:cs="Arial"/>
                <w:i/>
                <w:sz w:val="20"/>
                <w:szCs w:val="20"/>
              </w:rPr>
            </w:pPr>
          </w:p>
        </w:tc>
        <w:tc>
          <w:tcPr>
            <w:tcW w:w="236" w:type="dxa"/>
          </w:tcPr>
          <w:p w:rsidR="00F0153D" w:rsidRPr="00F03349" w:rsidRDefault="00F0153D" w:rsidP="00D5339A">
            <w:pPr>
              <w:jc w:val="center"/>
              <w:rPr>
                <w:rFonts w:ascii="Arial" w:hAnsi="Arial" w:cs="Arial"/>
                <w:i/>
                <w:sz w:val="20"/>
                <w:szCs w:val="20"/>
              </w:rPr>
            </w:pPr>
          </w:p>
        </w:tc>
        <w:tc>
          <w:tcPr>
            <w:tcW w:w="1800" w:type="dxa"/>
            <w:tcBorders>
              <w:bottom w:val="single" w:sz="4" w:space="0" w:color="auto"/>
            </w:tcBorders>
          </w:tcPr>
          <w:p w:rsidR="00F0153D" w:rsidRPr="00F03349" w:rsidRDefault="00F0153D" w:rsidP="00D5339A">
            <w:pPr>
              <w:jc w:val="center"/>
              <w:rPr>
                <w:rFonts w:ascii="Arial" w:hAnsi="Arial" w:cs="Arial"/>
                <w:i/>
                <w:sz w:val="20"/>
                <w:szCs w:val="20"/>
              </w:rPr>
            </w:pPr>
          </w:p>
        </w:tc>
      </w:tr>
      <w:tr w:rsidR="00F0153D" w:rsidRPr="00F03349" w:rsidTr="00D5339A">
        <w:trPr>
          <w:jc w:val="center"/>
        </w:trPr>
        <w:tc>
          <w:tcPr>
            <w:tcW w:w="2425" w:type="dxa"/>
          </w:tcPr>
          <w:p w:rsidR="00F0153D" w:rsidRPr="00F03349" w:rsidRDefault="00F0153D" w:rsidP="00D5339A">
            <w:pPr>
              <w:jc w:val="both"/>
              <w:rPr>
                <w:rFonts w:ascii="Arial" w:hAnsi="Arial" w:cs="Arial"/>
                <w:i/>
                <w:sz w:val="20"/>
                <w:szCs w:val="20"/>
              </w:rPr>
            </w:pPr>
          </w:p>
        </w:tc>
        <w:tc>
          <w:tcPr>
            <w:tcW w:w="270" w:type="dxa"/>
          </w:tcPr>
          <w:p w:rsidR="00F0153D" w:rsidRPr="00F03349" w:rsidRDefault="00F0153D" w:rsidP="00D5339A">
            <w:pPr>
              <w:jc w:val="center"/>
              <w:rPr>
                <w:rFonts w:ascii="Arial" w:hAnsi="Arial" w:cs="Arial"/>
                <w:i/>
                <w:sz w:val="20"/>
                <w:szCs w:val="20"/>
              </w:rPr>
            </w:pPr>
          </w:p>
        </w:tc>
        <w:tc>
          <w:tcPr>
            <w:tcW w:w="3330" w:type="dxa"/>
            <w:tcBorders>
              <w:top w:val="single" w:sz="4" w:space="0" w:color="auto"/>
            </w:tcBorders>
          </w:tcPr>
          <w:p w:rsidR="00F0153D" w:rsidRPr="00F03349" w:rsidRDefault="00F0153D" w:rsidP="00D5339A">
            <w:pPr>
              <w:jc w:val="center"/>
              <w:rPr>
                <w:rFonts w:ascii="Arial" w:hAnsi="Arial" w:cs="Arial"/>
                <w:i/>
                <w:sz w:val="20"/>
                <w:szCs w:val="20"/>
              </w:rPr>
            </w:pPr>
            <w:r w:rsidRPr="00F03349">
              <w:rPr>
                <w:rFonts w:ascii="Arial" w:hAnsi="Arial" w:cs="Arial"/>
                <w:i/>
                <w:sz w:val="20"/>
                <w:szCs w:val="20"/>
              </w:rPr>
              <w:t>Print Name</w:t>
            </w:r>
          </w:p>
        </w:tc>
        <w:tc>
          <w:tcPr>
            <w:tcW w:w="270" w:type="dxa"/>
          </w:tcPr>
          <w:p w:rsidR="00F0153D" w:rsidRPr="00F03349" w:rsidRDefault="00F0153D" w:rsidP="00D5339A">
            <w:pPr>
              <w:jc w:val="center"/>
              <w:rPr>
                <w:rFonts w:ascii="Arial" w:hAnsi="Arial" w:cs="Arial"/>
                <w:i/>
                <w:sz w:val="20"/>
                <w:szCs w:val="20"/>
              </w:rPr>
            </w:pPr>
          </w:p>
        </w:tc>
        <w:tc>
          <w:tcPr>
            <w:tcW w:w="2340" w:type="dxa"/>
            <w:tcBorders>
              <w:top w:val="single" w:sz="4" w:space="0" w:color="auto"/>
            </w:tcBorders>
          </w:tcPr>
          <w:p w:rsidR="00F0153D" w:rsidRPr="00F03349" w:rsidRDefault="00F0153D" w:rsidP="00D5339A">
            <w:pPr>
              <w:jc w:val="center"/>
              <w:rPr>
                <w:rFonts w:ascii="Arial" w:hAnsi="Arial" w:cs="Arial"/>
                <w:i/>
                <w:sz w:val="20"/>
                <w:szCs w:val="20"/>
              </w:rPr>
            </w:pPr>
            <w:r w:rsidRPr="00F03349">
              <w:rPr>
                <w:rFonts w:ascii="Arial" w:hAnsi="Arial" w:cs="Arial"/>
                <w:i/>
                <w:sz w:val="20"/>
                <w:szCs w:val="20"/>
              </w:rPr>
              <w:t>Signature</w:t>
            </w:r>
          </w:p>
        </w:tc>
        <w:tc>
          <w:tcPr>
            <w:tcW w:w="236" w:type="dxa"/>
          </w:tcPr>
          <w:p w:rsidR="00F0153D" w:rsidRPr="00F03349" w:rsidRDefault="00F0153D" w:rsidP="00D5339A">
            <w:pPr>
              <w:jc w:val="center"/>
              <w:rPr>
                <w:rFonts w:ascii="Arial" w:hAnsi="Arial" w:cs="Arial"/>
                <w:i/>
                <w:sz w:val="20"/>
                <w:szCs w:val="20"/>
              </w:rPr>
            </w:pPr>
          </w:p>
        </w:tc>
        <w:tc>
          <w:tcPr>
            <w:tcW w:w="1800" w:type="dxa"/>
            <w:tcBorders>
              <w:top w:val="single" w:sz="4" w:space="0" w:color="auto"/>
            </w:tcBorders>
          </w:tcPr>
          <w:p w:rsidR="00F0153D" w:rsidRPr="00F03349" w:rsidRDefault="00F0153D" w:rsidP="00D5339A">
            <w:pPr>
              <w:jc w:val="center"/>
              <w:rPr>
                <w:rFonts w:ascii="Arial" w:hAnsi="Arial" w:cs="Arial"/>
                <w:i/>
                <w:sz w:val="20"/>
                <w:szCs w:val="20"/>
              </w:rPr>
            </w:pPr>
            <w:r w:rsidRPr="00F03349">
              <w:rPr>
                <w:rFonts w:ascii="Arial" w:hAnsi="Arial" w:cs="Arial"/>
                <w:i/>
                <w:sz w:val="20"/>
                <w:szCs w:val="20"/>
              </w:rPr>
              <w:t>Date</w:t>
            </w:r>
          </w:p>
        </w:tc>
      </w:tr>
    </w:tbl>
    <w:p w:rsidR="00F0153D" w:rsidRDefault="00F0153D">
      <w:pPr>
        <w:widowControl/>
        <w:autoSpaceDE/>
        <w:autoSpaceDN/>
        <w:adjustRightInd/>
        <w:rPr>
          <w:rFonts w:ascii="Arial" w:hAnsi="Arial" w:cs="Arial"/>
          <w:b/>
          <w:bCs/>
          <w:sz w:val="20"/>
          <w:szCs w:val="20"/>
          <w:u w:val="single"/>
        </w:rPr>
      </w:pPr>
    </w:p>
    <w:p w:rsidR="006803C7" w:rsidRDefault="006803C7" w:rsidP="0000608B">
      <w:pPr>
        <w:jc w:val="center"/>
        <w:rPr>
          <w:rFonts w:ascii="Arial" w:hAnsi="Arial" w:cs="Arial"/>
          <w:b/>
          <w:bCs/>
          <w:sz w:val="20"/>
          <w:szCs w:val="20"/>
          <w:u w:val="single"/>
        </w:rPr>
      </w:pPr>
    </w:p>
    <w:p w:rsidR="006803C7" w:rsidRDefault="006803C7">
      <w:pPr>
        <w:widowControl/>
        <w:autoSpaceDE/>
        <w:autoSpaceDN/>
        <w:adjustRightInd/>
        <w:rPr>
          <w:rFonts w:ascii="Arial" w:hAnsi="Arial" w:cs="Arial"/>
          <w:sz w:val="20"/>
          <w:szCs w:val="20"/>
        </w:rPr>
      </w:pPr>
      <w:r>
        <w:rPr>
          <w:rFonts w:ascii="Arial" w:hAnsi="Arial" w:cs="Arial"/>
          <w:sz w:val="20"/>
          <w:szCs w:val="20"/>
        </w:rPr>
        <w:br w:type="page"/>
      </w:r>
    </w:p>
    <w:p w:rsidR="00B45D13" w:rsidRDefault="00B45D13" w:rsidP="006803C7">
      <w:pPr>
        <w:jc w:val="center"/>
        <w:rPr>
          <w:rFonts w:ascii="Arial" w:hAnsi="Arial" w:cs="Arial"/>
          <w:b/>
          <w:bCs/>
          <w:sz w:val="20"/>
          <w:szCs w:val="20"/>
          <w:u w:val="single"/>
        </w:rPr>
      </w:pPr>
    </w:p>
    <w:p w:rsidR="0000608B" w:rsidRDefault="00B45D13" w:rsidP="006803C7">
      <w:pPr>
        <w:jc w:val="center"/>
        <w:rPr>
          <w:rFonts w:ascii="Arial" w:hAnsi="Arial" w:cs="Arial"/>
          <w:b/>
          <w:bCs/>
          <w:sz w:val="20"/>
          <w:szCs w:val="20"/>
        </w:rPr>
      </w:pPr>
      <w:r w:rsidRPr="00B45D13">
        <w:rPr>
          <w:rFonts w:ascii="Arial" w:hAnsi="Arial" w:cs="Arial"/>
          <w:b/>
          <w:bCs/>
          <w:sz w:val="20"/>
          <w:szCs w:val="20"/>
        </w:rPr>
        <w:t xml:space="preserve">SUB-ATTACHMENT I: </w:t>
      </w:r>
      <w:r w:rsidR="00AC2F39" w:rsidRPr="00B45D13">
        <w:rPr>
          <w:rFonts w:ascii="Arial" w:hAnsi="Arial" w:cs="Arial"/>
          <w:b/>
          <w:bCs/>
          <w:sz w:val="20"/>
          <w:szCs w:val="20"/>
        </w:rPr>
        <w:t>ANNEXES</w:t>
      </w:r>
    </w:p>
    <w:p w:rsidR="00B45D13" w:rsidRPr="00B45D13" w:rsidRDefault="00B45D13" w:rsidP="006803C7">
      <w:pPr>
        <w:jc w:val="center"/>
        <w:rPr>
          <w:rFonts w:ascii="Arial" w:hAnsi="Arial" w:cs="Arial"/>
          <w:b/>
          <w:bCs/>
          <w:sz w:val="20"/>
          <w:szCs w:val="20"/>
        </w:rPr>
      </w:pPr>
    </w:p>
    <w:p w:rsidR="00AC2F39" w:rsidRPr="0000608B" w:rsidRDefault="0054255B" w:rsidP="0000608B">
      <w:pPr>
        <w:jc w:val="center"/>
        <w:rPr>
          <w:rFonts w:ascii="Arial" w:hAnsi="Arial" w:cs="Arial"/>
          <w:b/>
          <w:bCs/>
          <w:sz w:val="20"/>
          <w:szCs w:val="20"/>
          <w:u w:val="single"/>
        </w:rPr>
      </w:pPr>
      <w:r w:rsidRPr="0000608B">
        <w:rPr>
          <w:rFonts w:ascii="Arial" w:hAnsi="Arial" w:cs="Arial"/>
          <w:b/>
          <w:bCs/>
          <w:sz w:val="20"/>
          <w:szCs w:val="20"/>
          <w:u w:val="single"/>
        </w:rPr>
        <w:t xml:space="preserve">The following annexes are incorporated </w:t>
      </w:r>
      <w:r w:rsidR="001477AD" w:rsidRPr="0000608B">
        <w:rPr>
          <w:rFonts w:ascii="Arial" w:hAnsi="Arial" w:cs="Arial"/>
          <w:b/>
          <w:bCs/>
          <w:sz w:val="20"/>
          <w:szCs w:val="20"/>
          <w:u w:val="single"/>
        </w:rPr>
        <w:t xml:space="preserve">as </w:t>
      </w:r>
      <w:r w:rsidRPr="0000608B">
        <w:rPr>
          <w:rFonts w:ascii="Arial" w:hAnsi="Arial" w:cs="Arial"/>
          <w:b/>
          <w:bCs/>
          <w:sz w:val="20"/>
          <w:szCs w:val="20"/>
          <w:u w:val="single"/>
        </w:rPr>
        <w:t>reference as they will apply to the contract award.</w:t>
      </w:r>
    </w:p>
    <w:p w:rsidR="00AC2F39" w:rsidRPr="006F4B3D" w:rsidRDefault="00AC2F39" w:rsidP="005C7988">
      <w:pPr>
        <w:rPr>
          <w:rFonts w:ascii="Arial" w:hAnsi="Arial" w:cs="Arial"/>
          <w:sz w:val="20"/>
          <w:szCs w:val="20"/>
        </w:rPr>
      </w:pPr>
      <w:bookmarkStart w:id="16" w:name="_Hlk93918486"/>
    </w:p>
    <w:p w:rsidR="008E0464" w:rsidRPr="006F4B3D" w:rsidRDefault="008E0464" w:rsidP="00252642">
      <w:pPr>
        <w:ind w:left="720" w:firstLine="720"/>
        <w:rPr>
          <w:rFonts w:ascii="Arial" w:hAnsi="Arial" w:cs="Arial"/>
          <w:b/>
          <w:sz w:val="20"/>
          <w:szCs w:val="20"/>
        </w:rPr>
      </w:pPr>
      <w:bookmarkStart w:id="17" w:name="_Hlk93918280"/>
      <w:r w:rsidRPr="006F4B3D">
        <w:rPr>
          <w:rFonts w:ascii="Arial" w:hAnsi="Arial" w:cs="Arial"/>
          <w:b/>
          <w:sz w:val="20"/>
          <w:szCs w:val="20"/>
        </w:rPr>
        <w:t xml:space="preserve">Annex 1- </w:t>
      </w:r>
      <w:r w:rsidRPr="00252642">
        <w:rPr>
          <w:rFonts w:ascii="Arial" w:hAnsi="Arial" w:cs="Arial"/>
          <w:bCs/>
          <w:sz w:val="20"/>
          <w:szCs w:val="20"/>
        </w:rPr>
        <w:t>S</w:t>
      </w:r>
      <w:r w:rsidR="00D22023" w:rsidRPr="00252642">
        <w:rPr>
          <w:rFonts w:ascii="Arial" w:hAnsi="Arial" w:cs="Arial"/>
          <w:bCs/>
          <w:sz w:val="20"/>
          <w:szCs w:val="20"/>
        </w:rPr>
        <w:t xml:space="preserve">cope of </w:t>
      </w:r>
      <w:r w:rsidRPr="00252642">
        <w:rPr>
          <w:rFonts w:ascii="Arial" w:hAnsi="Arial" w:cs="Arial"/>
          <w:bCs/>
          <w:sz w:val="20"/>
          <w:szCs w:val="20"/>
        </w:rPr>
        <w:t>W</w:t>
      </w:r>
      <w:r w:rsidR="00D22023" w:rsidRPr="00252642">
        <w:rPr>
          <w:rFonts w:ascii="Arial" w:hAnsi="Arial" w:cs="Arial"/>
          <w:bCs/>
          <w:sz w:val="20"/>
          <w:szCs w:val="20"/>
        </w:rPr>
        <w:t>ork</w:t>
      </w:r>
    </w:p>
    <w:bookmarkEnd w:id="17"/>
    <w:p w:rsidR="008E0464" w:rsidRPr="00252642" w:rsidRDefault="008E0464" w:rsidP="00252642">
      <w:pPr>
        <w:ind w:left="720" w:firstLine="720"/>
        <w:rPr>
          <w:rFonts w:ascii="Arial" w:hAnsi="Arial" w:cs="Arial"/>
          <w:bCs/>
          <w:sz w:val="20"/>
          <w:szCs w:val="20"/>
        </w:rPr>
      </w:pPr>
      <w:r w:rsidRPr="006F4B3D">
        <w:rPr>
          <w:rFonts w:ascii="Arial" w:hAnsi="Arial" w:cs="Arial"/>
          <w:b/>
          <w:sz w:val="20"/>
          <w:szCs w:val="20"/>
        </w:rPr>
        <w:t xml:space="preserve">Annex 2- </w:t>
      </w:r>
      <w:r w:rsidRPr="00252642">
        <w:rPr>
          <w:rFonts w:ascii="Arial" w:hAnsi="Arial" w:cs="Arial"/>
          <w:bCs/>
          <w:sz w:val="20"/>
          <w:szCs w:val="20"/>
        </w:rPr>
        <w:t>Technical Specifications</w:t>
      </w:r>
    </w:p>
    <w:p w:rsidR="008E0464" w:rsidRPr="006F4B3D" w:rsidRDefault="008E0464" w:rsidP="00252642">
      <w:pPr>
        <w:ind w:left="720" w:firstLine="720"/>
        <w:rPr>
          <w:rFonts w:ascii="Arial" w:hAnsi="Arial" w:cs="Arial"/>
          <w:b/>
          <w:sz w:val="20"/>
          <w:szCs w:val="20"/>
        </w:rPr>
      </w:pPr>
      <w:r w:rsidRPr="006F4B3D">
        <w:rPr>
          <w:rFonts w:ascii="Arial" w:hAnsi="Arial" w:cs="Arial"/>
          <w:b/>
          <w:sz w:val="20"/>
          <w:szCs w:val="20"/>
        </w:rPr>
        <w:t xml:space="preserve">Annex 3- </w:t>
      </w:r>
      <w:r w:rsidRPr="00252642">
        <w:rPr>
          <w:rFonts w:ascii="Arial" w:hAnsi="Arial" w:cs="Arial"/>
          <w:bCs/>
          <w:sz w:val="20"/>
          <w:szCs w:val="20"/>
        </w:rPr>
        <w:t>Design Drawings</w:t>
      </w:r>
    </w:p>
    <w:p w:rsidR="008E0464" w:rsidRPr="006F4B3D" w:rsidRDefault="008E0464" w:rsidP="00252642">
      <w:pPr>
        <w:ind w:left="720" w:firstLine="720"/>
        <w:rPr>
          <w:rFonts w:ascii="Arial" w:hAnsi="Arial" w:cs="Arial"/>
          <w:b/>
          <w:sz w:val="20"/>
          <w:szCs w:val="20"/>
        </w:rPr>
      </w:pPr>
      <w:r w:rsidRPr="006F4B3D">
        <w:rPr>
          <w:rFonts w:ascii="Arial" w:hAnsi="Arial" w:cs="Arial"/>
          <w:b/>
          <w:sz w:val="20"/>
          <w:szCs w:val="20"/>
        </w:rPr>
        <w:t xml:space="preserve">Annex 4- </w:t>
      </w:r>
      <w:r w:rsidRPr="00252642">
        <w:rPr>
          <w:rFonts w:ascii="Arial" w:hAnsi="Arial" w:cs="Arial"/>
          <w:bCs/>
          <w:sz w:val="20"/>
          <w:szCs w:val="20"/>
        </w:rPr>
        <w:t>Quality Assurance Plan</w:t>
      </w:r>
    </w:p>
    <w:p w:rsidR="00252642" w:rsidRPr="00252642" w:rsidRDefault="004B0299" w:rsidP="00252642">
      <w:pPr>
        <w:ind w:left="720" w:firstLine="720"/>
        <w:rPr>
          <w:rFonts w:ascii="Arial" w:hAnsi="Arial" w:cs="Arial"/>
          <w:bCs/>
          <w:sz w:val="20"/>
          <w:szCs w:val="20"/>
        </w:rPr>
      </w:pPr>
      <w:r w:rsidRPr="00A93CBF">
        <w:rPr>
          <w:rFonts w:ascii="Arial" w:hAnsi="Arial" w:cs="Arial"/>
          <w:b/>
          <w:sz w:val="20"/>
          <w:szCs w:val="20"/>
          <w:lang w:val="fr-FR"/>
        </w:rPr>
        <w:t xml:space="preserve">Annex 5- </w:t>
      </w:r>
      <w:r w:rsidRPr="00252642">
        <w:rPr>
          <w:rFonts w:ascii="Arial" w:hAnsi="Arial" w:cs="Arial"/>
          <w:bCs/>
          <w:sz w:val="20"/>
          <w:szCs w:val="20"/>
        </w:rPr>
        <w:t>Environmental Mitigation Requirement</w:t>
      </w:r>
      <w:r w:rsidR="00252642" w:rsidRPr="00252642">
        <w:rPr>
          <w:rFonts w:ascii="Arial" w:hAnsi="Arial" w:cs="Arial"/>
          <w:bCs/>
          <w:sz w:val="20"/>
          <w:szCs w:val="20"/>
        </w:rPr>
        <w:t>s</w:t>
      </w:r>
    </w:p>
    <w:bookmarkEnd w:id="16"/>
    <w:p w:rsidR="008E0464" w:rsidRPr="00252642" w:rsidRDefault="008E0464" w:rsidP="00252642">
      <w:pPr>
        <w:ind w:left="720" w:firstLine="720"/>
        <w:rPr>
          <w:rFonts w:ascii="Arial" w:hAnsi="Arial" w:cs="Arial"/>
          <w:bCs/>
          <w:sz w:val="20"/>
          <w:szCs w:val="20"/>
        </w:rPr>
      </w:pPr>
      <w:r w:rsidRPr="006F4B3D">
        <w:rPr>
          <w:rFonts w:ascii="Arial" w:hAnsi="Arial" w:cs="Arial"/>
          <w:b/>
          <w:sz w:val="20"/>
          <w:szCs w:val="20"/>
        </w:rPr>
        <w:t xml:space="preserve">Annex </w:t>
      </w:r>
      <w:r w:rsidR="006803C7">
        <w:rPr>
          <w:rFonts w:ascii="Arial" w:hAnsi="Arial" w:cs="Arial"/>
          <w:b/>
          <w:sz w:val="20"/>
          <w:szCs w:val="20"/>
        </w:rPr>
        <w:t>6</w:t>
      </w:r>
      <w:r w:rsidRPr="006F4B3D">
        <w:rPr>
          <w:rFonts w:ascii="Arial" w:hAnsi="Arial" w:cs="Arial"/>
          <w:b/>
          <w:sz w:val="20"/>
          <w:szCs w:val="20"/>
        </w:rPr>
        <w:t xml:space="preserve">- </w:t>
      </w:r>
      <w:r w:rsidRPr="00252642">
        <w:rPr>
          <w:rFonts w:ascii="Arial" w:hAnsi="Arial" w:cs="Arial"/>
          <w:bCs/>
          <w:sz w:val="20"/>
          <w:szCs w:val="20"/>
        </w:rPr>
        <w:t>Mandatory FAR Clauses</w:t>
      </w:r>
    </w:p>
    <w:p w:rsidR="00217E71" w:rsidRDefault="00217E71" w:rsidP="005C7988">
      <w:pPr>
        <w:rPr>
          <w:rFonts w:ascii="Arial" w:hAnsi="Arial" w:cs="Arial"/>
          <w:sz w:val="20"/>
          <w:szCs w:val="20"/>
        </w:rPr>
      </w:pPr>
    </w:p>
    <w:p w:rsidR="00217E71" w:rsidRPr="006F4B3D" w:rsidRDefault="00217E71" w:rsidP="005C7988">
      <w:pPr>
        <w:rPr>
          <w:rFonts w:ascii="Arial" w:hAnsi="Arial" w:cs="Arial"/>
          <w:sz w:val="20"/>
          <w:szCs w:val="20"/>
        </w:rPr>
      </w:pPr>
    </w:p>
    <w:p w:rsidR="00BC487B" w:rsidRPr="006F4B3D" w:rsidRDefault="00BC487B" w:rsidP="005C7988">
      <w:pPr>
        <w:rPr>
          <w:rFonts w:ascii="Arial" w:hAnsi="Arial" w:cs="Arial"/>
          <w:sz w:val="20"/>
          <w:szCs w:val="20"/>
        </w:rPr>
      </w:pPr>
    </w:p>
    <w:p w:rsidR="0069397B" w:rsidRDefault="0069397B">
      <w:pPr>
        <w:widowControl/>
        <w:autoSpaceDE/>
        <w:autoSpaceDN/>
        <w:adjustRightInd/>
        <w:rPr>
          <w:rFonts w:ascii="Arial" w:hAnsi="Arial" w:cs="Arial"/>
          <w:b/>
          <w:sz w:val="20"/>
          <w:szCs w:val="20"/>
        </w:rPr>
      </w:pPr>
      <w:r>
        <w:rPr>
          <w:rFonts w:ascii="Arial" w:hAnsi="Arial" w:cs="Arial"/>
          <w:b/>
          <w:sz w:val="20"/>
          <w:szCs w:val="20"/>
        </w:rPr>
        <w:br w:type="page"/>
      </w:r>
    </w:p>
    <w:p w:rsidR="00E45A0B" w:rsidRDefault="00767C70" w:rsidP="005C7988">
      <w:pPr>
        <w:jc w:val="center"/>
      </w:pPr>
      <w:r w:rsidRPr="006F4B3D">
        <w:rPr>
          <w:rFonts w:ascii="Arial" w:hAnsi="Arial" w:cs="Arial"/>
          <w:b/>
          <w:sz w:val="20"/>
          <w:szCs w:val="20"/>
        </w:rPr>
        <w:lastRenderedPageBreak/>
        <w:t>Scope of Work</w:t>
      </w:r>
    </w:p>
    <w:p w:rsidR="006B7DCD" w:rsidRDefault="00E45A0B" w:rsidP="005C7988">
      <w:pPr>
        <w:jc w:val="center"/>
        <w:rPr>
          <w:rFonts w:ascii="Arial" w:hAnsi="Arial" w:cs="Arial"/>
          <w:b/>
          <w:sz w:val="20"/>
          <w:szCs w:val="20"/>
        </w:rPr>
      </w:pPr>
      <w:r w:rsidRPr="00E45A0B">
        <w:rPr>
          <w:rFonts w:ascii="Arial" w:hAnsi="Arial" w:cs="Arial"/>
          <w:b/>
          <w:sz w:val="20"/>
          <w:szCs w:val="20"/>
        </w:rPr>
        <w:t>Annex 1</w:t>
      </w:r>
    </w:p>
    <w:p w:rsidR="00E45A0B" w:rsidRDefault="00E45A0B" w:rsidP="005C7988">
      <w:pPr>
        <w:jc w:val="center"/>
        <w:rPr>
          <w:rFonts w:ascii="Arial" w:hAnsi="Arial" w:cs="Arial"/>
          <w:b/>
          <w:sz w:val="20"/>
          <w:szCs w:val="20"/>
        </w:rPr>
      </w:pPr>
    </w:p>
    <w:p w:rsidR="006B7DCD" w:rsidRDefault="006B7DCD" w:rsidP="005C7988">
      <w:pPr>
        <w:jc w:val="center"/>
        <w:rPr>
          <w:rFonts w:ascii="Arial" w:hAnsi="Arial" w:cs="Arial"/>
          <w:b/>
          <w:sz w:val="20"/>
          <w:szCs w:val="20"/>
        </w:rPr>
      </w:pPr>
    </w:p>
    <w:p w:rsidR="006B7DCD" w:rsidRDefault="006B7DCD" w:rsidP="005C7988">
      <w:pPr>
        <w:jc w:val="center"/>
        <w:rPr>
          <w:rFonts w:ascii="Arial" w:hAnsi="Arial" w:cs="Arial"/>
          <w:b/>
          <w:sz w:val="20"/>
          <w:szCs w:val="20"/>
        </w:rPr>
      </w:pPr>
    </w:p>
    <w:p w:rsidR="006B7DCD" w:rsidRDefault="006B7DCD" w:rsidP="005C7988">
      <w:pPr>
        <w:jc w:val="center"/>
        <w:rPr>
          <w:rFonts w:ascii="Arial" w:hAnsi="Arial" w:cs="Arial"/>
          <w:b/>
          <w:sz w:val="20"/>
          <w:szCs w:val="20"/>
        </w:rPr>
      </w:pPr>
      <w:r w:rsidRPr="00AC6594">
        <w:rPr>
          <w:rFonts w:ascii="Arial" w:hAnsi="Arial" w:cs="Arial"/>
          <w:bCs/>
          <w:sz w:val="20"/>
          <w:szCs w:val="20"/>
        </w:rPr>
        <w:t>Sample table of scope of work</w:t>
      </w:r>
      <w:r w:rsidR="00AC6594" w:rsidRPr="00AC6594">
        <w:rPr>
          <w:rFonts w:ascii="Arial" w:hAnsi="Arial" w:cs="Arial"/>
          <w:bCs/>
          <w:sz w:val="20"/>
          <w:szCs w:val="20"/>
        </w:rPr>
        <w:t>, the contrac</w:t>
      </w:r>
      <w:r w:rsidR="00AC6594">
        <w:rPr>
          <w:rFonts w:ascii="Arial" w:hAnsi="Arial" w:cs="Arial"/>
          <w:bCs/>
          <w:sz w:val="20"/>
          <w:szCs w:val="20"/>
        </w:rPr>
        <w:t>tor can use it, and just adjust</w:t>
      </w:r>
      <w:r w:rsidR="00AC6594" w:rsidRPr="00AC6594">
        <w:rPr>
          <w:rFonts w:ascii="Arial" w:hAnsi="Arial" w:cs="Arial"/>
          <w:bCs/>
          <w:sz w:val="20"/>
          <w:szCs w:val="20"/>
        </w:rPr>
        <w:t xml:space="preserve"> it to match work plan</w:t>
      </w:r>
      <w:r w:rsidR="00AC6594">
        <w:rPr>
          <w:rFonts w:ascii="Arial" w:hAnsi="Arial" w:cs="Arial"/>
          <w:b/>
          <w:sz w:val="20"/>
          <w:szCs w:val="20"/>
        </w:rPr>
        <w:t>.</w:t>
      </w:r>
    </w:p>
    <w:p w:rsidR="00AC6594" w:rsidRDefault="00AC6594" w:rsidP="005C7988">
      <w:pPr>
        <w:jc w:val="center"/>
        <w:rPr>
          <w:rFonts w:ascii="Arial" w:hAnsi="Arial" w:cs="Arial"/>
          <w:b/>
          <w:sz w:val="20"/>
          <w:szCs w:val="20"/>
        </w:rPr>
      </w:pPr>
    </w:p>
    <w:p w:rsidR="00AC6594" w:rsidRDefault="00AC6594" w:rsidP="00F939C3">
      <w:pPr>
        <w:rPr>
          <w:rFonts w:ascii="Arial" w:hAnsi="Arial" w:cs="Arial"/>
          <w:b/>
          <w:sz w:val="20"/>
          <w:szCs w:val="20"/>
        </w:rPr>
      </w:pPr>
    </w:p>
    <w:p w:rsidR="00767C70" w:rsidRDefault="00767C70" w:rsidP="005C7988">
      <w:pPr>
        <w:jc w:val="center"/>
        <w:rPr>
          <w:rFonts w:ascii="Arial" w:hAnsi="Arial" w:cs="Arial"/>
          <w:b/>
          <w:sz w:val="20"/>
          <w:szCs w:val="20"/>
        </w:rPr>
      </w:pPr>
    </w:p>
    <w:tbl>
      <w:tblPr>
        <w:tblW w:w="9214" w:type="dxa"/>
        <w:tblInd w:w="230"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4A0"/>
      </w:tblPr>
      <w:tblGrid>
        <w:gridCol w:w="3119"/>
        <w:gridCol w:w="1984"/>
        <w:gridCol w:w="1560"/>
        <w:gridCol w:w="2551"/>
      </w:tblGrid>
      <w:tr w:rsidR="00B10DFA" w:rsidRPr="00B10DFA" w:rsidTr="00B10DFA">
        <w:trPr>
          <w:trHeight w:val="223"/>
        </w:trPr>
        <w:tc>
          <w:tcPr>
            <w:tcW w:w="3119" w:type="dxa"/>
            <w:tcBorders>
              <w:top w:val="thinThickSmallGap" w:sz="12" w:space="0" w:color="auto"/>
              <w:left w:val="thinThickSmallGap" w:sz="12" w:space="0" w:color="auto"/>
              <w:bottom w:val="single" w:sz="6" w:space="0" w:color="auto"/>
              <w:right w:val="single" w:sz="6" w:space="0" w:color="auto"/>
            </w:tcBorders>
            <w:hideMark/>
          </w:tcPr>
          <w:p w:rsidR="00B10DFA" w:rsidRPr="00B10DFA" w:rsidRDefault="00B10DFA" w:rsidP="00B10DFA">
            <w:pPr>
              <w:keepNext/>
              <w:keepLines/>
              <w:widowControl/>
              <w:autoSpaceDE/>
              <w:autoSpaceDN/>
              <w:adjustRightInd/>
              <w:spacing w:before="200" w:line="260" w:lineRule="exact"/>
              <w:outlineLvl w:val="5"/>
              <w:rPr>
                <w:rFonts w:ascii="Arial" w:hAnsi="Arial" w:cs="Arial"/>
                <w:b/>
                <w:iCs/>
                <w:color w:val="1B6B85"/>
                <w:sz w:val="19"/>
                <w:szCs w:val="19"/>
              </w:rPr>
            </w:pPr>
            <w:r w:rsidRPr="00B10DFA">
              <w:rPr>
                <w:rFonts w:ascii="Arial" w:hAnsi="Arial" w:cs="Arial"/>
                <w:b/>
                <w:iCs/>
                <w:color w:val="1B6B85"/>
                <w:sz w:val="19"/>
                <w:szCs w:val="19"/>
              </w:rPr>
              <w:t xml:space="preserve">Description of Goods/Services </w:t>
            </w:r>
          </w:p>
        </w:tc>
        <w:tc>
          <w:tcPr>
            <w:tcW w:w="1984" w:type="dxa"/>
            <w:tcBorders>
              <w:top w:val="thinThickSmallGap" w:sz="12" w:space="0" w:color="auto"/>
              <w:left w:val="single" w:sz="6" w:space="0" w:color="auto"/>
              <w:bottom w:val="single" w:sz="6" w:space="0" w:color="auto"/>
              <w:right w:val="single" w:sz="6" w:space="0" w:color="auto"/>
            </w:tcBorders>
          </w:tcPr>
          <w:p w:rsidR="00B10DFA" w:rsidRPr="00B10DFA" w:rsidRDefault="00B10DFA" w:rsidP="00B10DFA">
            <w:pPr>
              <w:tabs>
                <w:tab w:val="left" w:pos="-483"/>
                <w:tab w:val="left" w:pos="237"/>
                <w:tab w:val="left" w:pos="957"/>
                <w:tab w:val="left" w:pos="1677"/>
                <w:tab w:val="left" w:pos="2397"/>
                <w:tab w:val="left" w:pos="3117"/>
                <w:tab w:val="left" w:pos="3837"/>
                <w:tab w:val="left" w:pos="4557"/>
                <w:tab w:val="left" w:pos="5277"/>
                <w:tab w:val="left" w:pos="5997"/>
                <w:tab w:val="left" w:pos="6717"/>
                <w:tab w:val="left" w:pos="7437"/>
                <w:tab w:val="left" w:pos="8157"/>
                <w:tab w:val="left" w:pos="8877"/>
                <w:tab w:val="left" w:pos="9597"/>
                <w:tab w:val="right" w:pos="9684"/>
              </w:tabs>
              <w:autoSpaceDE/>
              <w:autoSpaceDN/>
              <w:adjustRightInd/>
              <w:spacing w:line="260" w:lineRule="exact"/>
              <w:jc w:val="center"/>
              <w:rPr>
                <w:rFonts w:ascii="Arial" w:eastAsia="Arial" w:hAnsi="Arial" w:cs="Arial"/>
                <w:b/>
                <w:smallCaps/>
                <w:sz w:val="19"/>
                <w:szCs w:val="22"/>
              </w:rPr>
            </w:pPr>
            <w:r w:rsidRPr="00B10DFA">
              <w:rPr>
                <w:rFonts w:ascii="Arial" w:eastAsia="Arial" w:hAnsi="Arial" w:cs="Arial"/>
                <w:b/>
                <w:smallCaps/>
                <w:sz w:val="19"/>
                <w:szCs w:val="22"/>
              </w:rPr>
              <w:t xml:space="preserve">Estimated Delivery </w:t>
            </w:r>
          </w:p>
        </w:tc>
        <w:tc>
          <w:tcPr>
            <w:tcW w:w="1560" w:type="dxa"/>
            <w:tcBorders>
              <w:top w:val="thinThickSmallGap" w:sz="12" w:space="0" w:color="auto"/>
              <w:left w:val="single" w:sz="6" w:space="0" w:color="auto"/>
              <w:bottom w:val="single" w:sz="6" w:space="0" w:color="auto"/>
              <w:right w:val="single" w:sz="6" w:space="0" w:color="auto"/>
            </w:tcBorders>
          </w:tcPr>
          <w:p w:rsidR="00B10DFA" w:rsidRPr="00B10DFA" w:rsidRDefault="00B10DFA" w:rsidP="00B10DFA">
            <w:pPr>
              <w:tabs>
                <w:tab w:val="left" w:pos="-483"/>
                <w:tab w:val="left" w:pos="237"/>
                <w:tab w:val="left" w:pos="957"/>
                <w:tab w:val="left" w:pos="1677"/>
                <w:tab w:val="left" w:pos="2397"/>
                <w:tab w:val="left" w:pos="3117"/>
                <w:tab w:val="left" w:pos="3837"/>
                <w:tab w:val="left" w:pos="4557"/>
                <w:tab w:val="left" w:pos="5277"/>
                <w:tab w:val="left" w:pos="5997"/>
                <w:tab w:val="left" w:pos="6717"/>
                <w:tab w:val="left" w:pos="7437"/>
                <w:tab w:val="left" w:pos="8157"/>
                <w:tab w:val="left" w:pos="8877"/>
                <w:tab w:val="left" w:pos="9597"/>
                <w:tab w:val="right" w:pos="9684"/>
              </w:tabs>
              <w:autoSpaceDE/>
              <w:autoSpaceDN/>
              <w:adjustRightInd/>
              <w:spacing w:line="260" w:lineRule="exact"/>
              <w:jc w:val="center"/>
              <w:rPr>
                <w:rFonts w:ascii="Arial" w:eastAsia="Arial" w:hAnsi="Arial" w:cs="Arial"/>
                <w:b/>
                <w:smallCaps/>
                <w:sz w:val="19"/>
                <w:szCs w:val="22"/>
              </w:rPr>
            </w:pPr>
            <w:r w:rsidRPr="00B10DFA">
              <w:rPr>
                <w:rFonts w:ascii="Arial" w:eastAsia="Arial" w:hAnsi="Arial" w:cs="Arial"/>
                <w:b/>
                <w:smallCaps/>
                <w:sz w:val="19"/>
                <w:szCs w:val="22"/>
              </w:rPr>
              <w:t>Percentage %</w:t>
            </w:r>
          </w:p>
        </w:tc>
        <w:tc>
          <w:tcPr>
            <w:tcW w:w="2551" w:type="dxa"/>
            <w:tcBorders>
              <w:top w:val="thinThickSmallGap" w:sz="12" w:space="0" w:color="auto"/>
              <w:left w:val="single" w:sz="6" w:space="0" w:color="auto"/>
              <w:bottom w:val="single" w:sz="6" w:space="0" w:color="auto"/>
              <w:right w:val="thickThinSmallGap" w:sz="12" w:space="0" w:color="auto"/>
            </w:tcBorders>
          </w:tcPr>
          <w:p w:rsidR="00B10DFA" w:rsidRPr="00B10DFA" w:rsidRDefault="00B10DFA" w:rsidP="00B10DFA">
            <w:pPr>
              <w:tabs>
                <w:tab w:val="left" w:pos="-483"/>
                <w:tab w:val="left" w:pos="237"/>
                <w:tab w:val="left" w:pos="957"/>
                <w:tab w:val="left" w:pos="1677"/>
                <w:tab w:val="left" w:pos="2397"/>
                <w:tab w:val="left" w:pos="3117"/>
                <w:tab w:val="left" w:pos="3837"/>
                <w:tab w:val="left" w:pos="4557"/>
                <w:tab w:val="left" w:pos="5277"/>
                <w:tab w:val="left" w:pos="5997"/>
                <w:tab w:val="left" w:pos="6717"/>
                <w:tab w:val="left" w:pos="7437"/>
                <w:tab w:val="left" w:pos="8157"/>
                <w:tab w:val="left" w:pos="8877"/>
                <w:tab w:val="left" w:pos="9597"/>
                <w:tab w:val="right" w:pos="9684"/>
              </w:tabs>
              <w:autoSpaceDE/>
              <w:autoSpaceDN/>
              <w:adjustRightInd/>
              <w:spacing w:line="260" w:lineRule="exact"/>
              <w:jc w:val="center"/>
              <w:rPr>
                <w:rFonts w:ascii="Arial" w:eastAsia="Arial" w:hAnsi="Arial" w:cs="Arial"/>
                <w:b/>
                <w:smallCaps/>
                <w:sz w:val="19"/>
                <w:szCs w:val="22"/>
              </w:rPr>
            </w:pPr>
            <w:r w:rsidRPr="00B10DFA">
              <w:rPr>
                <w:rFonts w:ascii="Arial" w:eastAsia="Arial" w:hAnsi="Arial" w:cs="Arial"/>
                <w:b/>
                <w:smallCaps/>
                <w:sz w:val="19"/>
                <w:szCs w:val="22"/>
              </w:rPr>
              <w:t>Deliverables Certification</w:t>
            </w:r>
          </w:p>
        </w:tc>
      </w:tr>
      <w:tr w:rsidR="00B10DFA" w:rsidRPr="00B10DFA" w:rsidTr="00B10DFA">
        <w:trPr>
          <w:trHeight w:val="1052"/>
        </w:trPr>
        <w:tc>
          <w:tcPr>
            <w:tcW w:w="3119" w:type="dxa"/>
            <w:tcBorders>
              <w:top w:val="single" w:sz="6" w:space="0" w:color="auto"/>
              <w:left w:val="thinThickSmallGap" w:sz="12" w:space="0" w:color="auto"/>
              <w:bottom w:val="single" w:sz="6" w:space="0" w:color="auto"/>
              <w:right w:val="single" w:sz="6" w:space="0" w:color="auto"/>
            </w:tcBorders>
            <w:hideMark/>
          </w:tcPr>
          <w:p w:rsidR="00B10DFA" w:rsidRPr="00B10DFA" w:rsidRDefault="00B10DFA" w:rsidP="00B10DFA">
            <w:pPr>
              <w:autoSpaceDE/>
              <w:autoSpaceDN/>
              <w:adjustRightInd/>
              <w:spacing w:line="260" w:lineRule="exact"/>
              <w:rPr>
                <w:rFonts w:ascii="Arial" w:eastAsia="Arial" w:hAnsi="Arial" w:cs="Arial"/>
                <w:sz w:val="19"/>
                <w:szCs w:val="22"/>
              </w:rPr>
            </w:pPr>
            <w:r w:rsidRPr="00B10DFA">
              <w:rPr>
                <w:rFonts w:ascii="Arial" w:eastAsia="Arial" w:hAnsi="Arial" w:cs="Arial"/>
                <w:sz w:val="20"/>
                <w:szCs w:val="22"/>
              </w:rPr>
              <w:t xml:space="preserve">% of the contract value as advance payment. </w:t>
            </w:r>
          </w:p>
        </w:tc>
        <w:tc>
          <w:tcPr>
            <w:tcW w:w="1984" w:type="dxa"/>
            <w:tcBorders>
              <w:top w:val="single" w:sz="6" w:space="0" w:color="auto"/>
              <w:left w:val="single" w:sz="6" w:space="0" w:color="auto"/>
              <w:bottom w:val="single" w:sz="6" w:space="0" w:color="auto"/>
              <w:right w:val="single" w:sz="6" w:space="0" w:color="auto"/>
            </w:tcBorders>
            <w:vAlign w:val="center"/>
          </w:tcPr>
          <w:p w:rsidR="00B10DFA" w:rsidRPr="00B10DFA" w:rsidRDefault="00B10DFA" w:rsidP="00B10DFA">
            <w:pPr>
              <w:tabs>
                <w:tab w:val="left" w:pos="-483"/>
                <w:tab w:val="left" w:pos="237"/>
                <w:tab w:val="left" w:pos="957"/>
                <w:tab w:val="left" w:pos="1677"/>
                <w:tab w:val="left" w:pos="2397"/>
                <w:tab w:val="left" w:pos="3117"/>
                <w:tab w:val="left" w:pos="3837"/>
                <w:tab w:val="left" w:pos="4557"/>
                <w:tab w:val="left" w:pos="5277"/>
                <w:tab w:val="left" w:pos="5997"/>
                <w:tab w:val="left" w:pos="6717"/>
                <w:tab w:val="left" w:pos="7437"/>
                <w:tab w:val="left" w:pos="8157"/>
                <w:tab w:val="left" w:pos="8877"/>
                <w:tab w:val="left" w:pos="9597"/>
                <w:tab w:val="right" w:pos="9684"/>
              </w:tabs>
              <w:autoSpaceDE/>
              <w:autoSpaceDN/>
              <w:adjustRightInd/>
              <w:spacing w:after="40" w:line="260" w:lineRule="exact"/>
              <w:jc w:val="center"/>
              <w:rPr>
                <w:rFonts w:ascii="Arial" w:eastAsia="Arial" w:hAnsi="Arial" w:cs="Arial"/>
                <w:sz w:val="18"/>
                <w:szCs w:val="18"/>
              </w:rPr>
            </w:pPr>
            <w:r w:rsidRPr="00B10DFA">
              <w:rPr>
                <w:rFonts w:ascii="Arial" w:eastAsia="Arial" w:hAnsi="Arial" w:cs="Arial"/>
                <w:sz w:val="18"/>
                <w:szCs w:val="18"/>
              </w:rPr>
              <w:t>Date of Contract Signing</w:t>
            </w:r>
          </w:p>
        </w:tc>
        <w:tc>
          <w:tcPr>
            <w:tcW w:w="1560" w:type="dxa"/>
            <w:tcBorders>
              <w:top w:val="single" w:sz="6" w:space="0" w:color="auto"/>
              <w:left w:val="single" w:sz="6" w:space="0" w:color="auto"/>
              <w:bottom w:val="single" w:sz="6" w:space="0" w:color="auto"/>
              <w:right w:val="single" w:sz="6" w:space="0" w:color="auto"/>
            </w:tcBorders>
            <w:vAlign w:val="center"/>
          </w:tcPr>
          <w:p w:rsidR="00B10DFA" w:rsidRPr="00B10DFA" w:rsidRDefault="00B10DFA" w:rsidP="00B10DFA">
            <w:pPr>
              <w:tabs>
                <w:tab w:val="left" w:pos="-483"/>
                <w:tab w:val="left" w:pos="237"/>
                <w:tab w:val="left" w:pos="957"/>
                <w:tab w:val="left" w:pos="1677"/>
                <w:tab w:val="left" w:pos="2397"/>
                <w:tab w:val="left" w:pos="3117"/>
                <w:tab w:val="left" w:pos="3837"/>
                <w:tab w:val="left" w:pos="4557"/>
                <w:tab w:val="left" w:pos="5277"/>
                <w:tab w:val="left" w:pos="5997"/>
                <w:tab w:val="left" w:pos="6717"/>
                <w:tab w:val="left" w:pos="7437"/>
                <w:tab w:val="left" w:pos="8157"/>
                <w:tab w:val="left" w:pos="8877"/>
                <w:tab w:val="left" w:pos="9597"/>
                <w:tab w:val="right" w:pos="9684"/>
              </w:tabs>
              <w:autoSpaceDE/>
              <w:autoSpaceDN/>
              <w:adjustRightInd/>
              <w:spacing w:after="40" w:line="260" w:lineRule="exact"/>
              <w:jc w:val="center"/>
              <w:rPr>
                <w:rFonts w:ascii="Arial" w:eastAsia="Arial" w:hAnsi="Arial" w:cs="Arial"/>
                <w:sz w:val="18"/>
                <w:szCs w:val="18"/>
              </w:rPr>
            </w:pPr>
            <w:r w:rsidRPr="00B10DFA">
              <w:rPr>
                <w:rFonts w:ascii="Arial" w:eastAsia="Arial" w:hAnsi="Arial" w:cs="Arial"/>
                <w:sz w:val="18"/>
                <w:szCs w:val="18"/>
              </w:rPr>
              <w:t>%</w:t>
            </w:r>
          </w:p>
        </w:tc>
        <w:tc>
          <w:tcPr>
            <w:tcW w:w="2551" w:type="dxa"/>
            <w:tcBorders>
              <w:top w:val="single" w:sz="6" w:space="0" w:color="auto"/>
              <w:left w:val="single" w:sz="6" w:space="0" w:color="auto"/>
              <w:bottom w:val="single" w:sz="6" w:space="0" w:color="auto"/>
              <w:right w:val="thickThinSmallGap" w:sz="12" w:space="0" w:color="auto"/>
            </w:tcBorders>
            <w:vAlign w:val="center"/>
          </w:tcPr>
          <w:p w:rsidR="00B10DFA" w:rsidRPr="00B10DFA" w:rsidRDefault="00B10DFA" w:rsidP="00B10DFA">
            <w:pPr>
              <w:tabs>
                <w:tab w:val="left" w:pos="-483"/>
                <w:tab w:val="left" w:pos="237"/>
                <w:tab w:val="left" w:pos="957"/>
                <w:tab w:val="left" w:pos="1677"/>
                <w:tab w:val="left" w:pos="2397"/>
                <w:tab w:val="left" w:pos="3117"/>
                <w:tab w:val="left" w:pos="3837"/>
                <w:tab w:val="left" w:pos="4557"/>
                <w:tab w:val="left" w:pos="5277"/>
                <w:tab w:val="left" w:pos="5997"/>
                <w:tab w:val="left" w:pos="6717"/>
                <w:tab w:val="left" w:pos="7437"/>
                <w:tab w:val="left" w:pos="8157"/>
                <w:tab w:val="left" w:pos="8877"/>
                <w:tab w:val="left" w:pos="9597"/>
                <w:tab w:val="right" w:pos="9684"/>
              </w:tabs>
              <w:autoSpaceDE/>
              <w:autoSpaceDN/>
              <w:adjustRightInd/>
              <w:spacing w:after="40" w:line="260" w:lineRule="exact"/>
              <w:jc w:val="center"/>
              <w:rPr>
                <w:rFonts w:ascii="Arial" w:eastAsia="Arial" w:hAnsi="Arial" w:cs="Arial"/>
                <w:sz w:val="18"/>
                <w:szCs w:val="18"/>
              </w:rPr>
            </w:pPr>
            <w:r w:rsidRPr="00B10DFA">
              <w:rPr>
                <w:rFonts w:ascii="Arial" w:eastAsia="Arial" w:hAnsi="Arial" w:cs="Arial"/>
                <w:sz w:val="18"/>
                <w:szCs w:val="18"/>
              </w:rPr>
              <w:t>Bank guarantee of % of the advance amount.</w:t>
            </w:r>
          </w:p>
        </w:tc>
      </w:tr>
      <w:tr w:rsidR="00B10DFA" w:rsidRPr="00B10DFA" w:rsidTr="00B10DFA">
        <w:trPr>
          <w:trHeight w:val="590"/>
        </w:trPr>
        <w:tc>
          <w:tcPr>
            <w:tcW w:w="3119" w:type="dxa"/>
            <w:tcBorders>
              <w:top w:val="single" w:sz="6" w:space="0" w:color="auto"/>
              <w:left w:val="thinThickSmallGap" w:sz="12" w:space="0" w:color="auto"/>
              <w:bottom w:val="single" w:sz="6" w:space="0" w:color="auto"/>
              <w:right w:val="single" w:sz="6" w:space="0" w:color="auto"/>
            </w:tcBorders>
          </w:tcPr>
          <w:p w:rsidR="00B10DFA" w:rsidRPr="00B10DFA" w:rsidRDefault="00B10DFA" w:rsidP="00B10DFA">
            <w:pPr>
              <w:autoSpaceDE/>
              <w:autoSpaceDN/>
              <w:adjustRightInd/>
              <w:spacing w:line="260" w:lineRule="exact"/>
              <w:rPr>
                <w:rFonts w:ascii="Arial" w:eastAsia="Arial" w:hAnsi="Arial" w:cs="Arial"/>
                <w:sz w:val="19"/>
                <w:szCs w:val="22"/>
              </w:rPr>
            </w:pPr>
            <w:r w:rsidRPr="00B10DFA">
              <w:rPr>
                <w:rFonts w:ascii="Arial" w:eastAsia="Arial" w:hAnsi="Arial" w:cs="Arial"/>
                <w:sz w:val="20"/>
                <w:szCs w:val="22"/>
              </w:rPr>
              <w:t>% of the contract value to Vendor/Subcontractor after purchase and transportation of materials to the site and beginning of site work.</w:t>
            </w:r>
          </w:p>
        </w:tc>
        <w:tc>
          <w:tcPr>
            <w:tcW w:w="1984" w:type="dxa"/>
            <w:tcBorders>
              <w:top w:val="single" w:sz="6" w:space="0" w:color="auto"/>
              <w:left w:val="single" w:sz="6" w:space="0" w:color="auto"/>
              <w:bottom w:val="single" w:sz="6" w:space="0" w:color="auto"/>
              <w:right w:val="single" w:sz="6" w:space="0" w:color="auto"/>
            </w:tcBorders>
            <w:vAlign w:val="center"/>
          </w:tcPr>
          <w:p w:rsidR="00B10DFA" w:rsidRPr="00B10DFA" w:rsidRDefault="00B10DFA" w:rsidP="00B10DFA">
            <w:pPr>
              <w:tabs>
                <w:tab w:val="left" w:pos="-483"/>
                <w:tab w:val="left" w:pos="237"/>
                <w:tab w:val="left" w:pos="957"/>
                <w:tab w:val="left" w:pos="1677"/>
                <w:tab w:val="left" w:pos="2397"/>
                <w:tab w:val="left" w:pos="3117"/>
                <w:tab w:val="left" w:pos="3837"/>
                <w:tab w:val="left" w:pos="4557"/>
                <w:tab w:val="left" w:pos="5277"/>
                <w:tab w:val="left" w:pos="5997"/>
                <w:tab w:val="left" w:pos="6717"/>
                <w:tab w:val="left" w:pos="7437"/>
                <w:tab w:val="left" w:pos="8157"/>
                <w:tab w:val="left" w:pos="8877"/>
                <w:tab w:val="left" w:pos="9597"/>
                <w:tab w:val="right" w:pos="9684"/>
              </w:tabs>
              <w:autoSpaceDE/>
              <w:autoSpaceDN/>
              <w:adjustRightInd/>
              <w:spacing w:after="40" w:line="260" w:lineRule="exact"/>
              <w:rPr>
                <w:rFonts w:ascii="Arial" w:eastAsia="Arial" w:hAnsi="Arial" w:cs="Arial"/>
                <w:sz w:val="18"/>
                <w:szCs w:val="18"/>
              </w:rPr>
            </w:pPr>
            <w:r w:rsidRPr="00B10DFA">
              <w:rPr>
                <w:rFonts w:ascii="Arial" w:eastAsia="Arial" w:hAnsi="Arial" w:cs="Arial"/>
                <w:sz w:val="18"/>
                <w:szCs w:val="18"/>
              </w:rPr>
              <w:t xml:space="preserve"> days after Notice to Proceed (NTP)</w:t>
            </w:r>
          </w:p>
        </w:tc>
        <w:tc>
          <w:tcPr>
            <w:tcW w:w="1560" w:type="dxa"/>
            <w:tcBorders>
              <w:top w:val="single" w:sz="6" w:space="0" w:color="auto"/>
              <w:left w:val="single" w:sz="6" w:space="0" w:color="auto"/>
              <w:bottom w:val="single" w:sz="6" w:space="0" w:color="auto"/>
              <w:right w:val="single" w:sz="6" w:space="0" w:color="auto"/>
            </w:tcBorders>
            <w:vAlign w:val="center"/>
          </w:tcPr>
          <w:p w:rsidR="00B10DFA" w:rsidRPr="00B10DFA" w:rsidRDefault="00B10DFA" w:rsidP="00B10DFA">
            <w:pPr>
              <w:tabs>
                <w:tab w:val="left" w:pos="-483"/>
                <w:tab w:val="left" w:pos="237"/>
                <w:tab w:val="left" w:pos="957"/>
                <w:tab w:val="left" w:pos="1677"/>
                <w:tab w:val="left" w:pos="2397"/>
                <w:tab w:val="left" w:pos="3117"/>
                <w:tab w:val="left" w:pos="3837"/>
                <w:tab w:val="left" w:pos="4557"/>
                <w:tab w:val="left" w:pos="5277"/>
                <w:tab w:val="left" w:pos="5997"/>
                <w:tab w:val="left" w:pos="6717"/>
                <w:tab w:val="left" w:pos="7437"/>
                <w:tab w:val="left" w:pos="8157"/>
                <w:tab w:val="left" w:pos="8877"/>
                <w:tab w:val="left" w:pos="9597"/>
                <w:tab w:val="right" w:pos="9684"/>
              </w:tabs>
              <w:autoSpaceDE/>
              <w:autoSpaceDN/>
              <w:adjustRightInd/>
              <w:spacing w:after="40" w:line="260" w:lineRule="exact"/>
              <w:jc w:val="center"/>
              <w:rPr>
                <w:rFonts w:ascii="Arial" w:eastAsia="Arial" w:hAnsi="Arial" w:cs="Arial"/>
                <w:sz w:val="18"/>
                <w:szCs w:val="18"/>
              </w:rPr>
            </w:pPr>
            <w:r w:rsidRPr="00B10DFA">
              <w:rPr>
                <w:rFonts w:ascii="Arial" w:eastAsia="Arial" w:hAnsi="Arial" w:cs="Arial"/>
                <w:sz w:val="18"/>
                <w:szCs w:val="18"/>
              </w:rPr>
              <w:t>%</w:t>
            </w:r>
          </w:p>
        </w:tc>
        <w:tc>
          <w:tcPr>
            <w:tcW w:w="2551" w:type="dxa"/>
            <w:tcBorders>
              <w:top w:val="single" w:sz="6" w:space="0" w:color="auto"/>
              <w:left w:val="single" w:sz="6" w:space="0" w:color="auto"/>
              <w:bottom w:val="single" w:sz="6" w:space="0" w:color="auto"/>
              <w:right w:val="thickThinSmallGap" w:sz="12" w:space="0" w:color="auto"/>
            </w:tcBorders>
            <w:vAlign w:val="center"/>
          </w:tcPr>
          <w:p w:rsidR="00B10DFA" w:rsidRPr="00B10DFA" w:rsidRDefault="00B10DFA" w:rsidP="00B10DFA">
            <w:pPr>
              <w:tabs>
                <w:tab w:val="left" w:pos="-483"/>
                <w:tab w:val="left" w:pos="237"/>
                <w:tab w:val="left" w:pos="957"/>
                <w:tab w:val="left" w:pos="1677"/>
                <w:tab w:val="left" w:pos="2397"/>
                <w:tab w:val="left" w:pos="3117"/>
                <w:tab w:val="left" w:pos="3837"/>
                <w:tab w:val="left" w:pos="4557"/>
                <w:tab w:val="left" w:pos="5277"/>
                <w:tab w:val="left" w:pos="5997"/>
                <w:tab w:val="left" w:pos="6717"/>
                <w:tab w:val="left" w:pos="7437"/>
                <w:tab w:val="left" w:pos="8157"/>
                <w:tab w:val="left" w:pos="8877"/>
                <w:tab w:val="left" w:pos="9597"/>
                <w:tab w:val="right" w:pos="9684"/>
              </w:tabs>
              <w:autoSpaceDE/>
              <w:autoSpaceDN/>
              <w:adjustRightInd/>
              <w:spacing w:after="40" w:line="260" w:lineRule="exact"/>
              <w:jc w:val="center"/>
              <w:rPr>
                <w:rFonts w:ascii="Arial" w:eastAsia="Arial" w:hAnsi="Arial" w:cs="Arial"/>
                <w:sz w:val="18"/>
                <w:szCs w:val="18"/>
              </w:rPr>
            </w:pPr>
            <w:r w:rsidRPr="00B10DFA">
              <w:rPr>
                <w:rFonts w:ascii="Arial" w:eastAsia="Arial" w:hAnsi="Arial" w:cs="Arial"/>
                <w:sz w:val="18"/>
                <w:szCs w:val="18"/>
              </w:rPr>
              <w:t>Site Delivery Report</w:t>
            </w:r>
          </w:p>
        </w:tc>
      </w:tr>
      <w:tr w:rsidR="00B10DFA" w:rsidRPr="00B10DFA" w:rsidTr="00B10DFA">
        <w:trPr>
          <w:trHeight w:val="590"/>
        </w:trPr>
        <w:tc>
          <w:tcPr>
            <w:tcW w:w="3119" w:type="dxa"/>
            <w:tcBorders>
              <w:top w:val="single" w:sz="6" w:space="0" w:color="auto"/>
              <w:left w:val="thinThickSmallGap" w:sz="12" w:space="0" w:color="auto"/>
              <w:bottom w:val="single" w:sz="6" w:space="0" w:color="auto"/>
              <w:right w:val="single" w:sz="6" w:space="0" w:color="auto"/>
            </w:tcBorders>
          </w:tcPr>
          <w:p w:rsidR="00B10DFA" w:rsidRPr="00B10DFA" w:rsidRDefault="00B10DFA" w:rsidP="00B10DFA">
            <w:pPr>
              <w:autoSpaceDE/>
              <w:autoSpaceDN/>
              <w:adjustRightInd/>
              <w:spacing w:line="260" w:lineRule="exact"/>
              <w:rPr>
                <w:rFonts w:ascii="Arial" w:eastAsia="Arial" w:hAnsi="Arial" w:cs="Arial"/>
                <w:sz w:val="20"/>
                <w:szCs w:val="22"/>
              </w:rPr>
            </w:pPr>
            <w:r w:rsidRPr="00B10DFA">
              <w:rPr>
                <w:rFonts w:ascii="Arial" w:eastAsia="Arial" w:hAnsi="Arial" w:cs="Arial"/>
                <w:sz w:val="20"/>
                <w:szCs w:val="22"/>
              </w:rPr>
              <w:t>% of contract value upon reaching % completion, as certified by the Site Engineer</w:t>
            </w:r>
          </w:p>
        </w:tc>
        <w:tc>
          <w:tcPr>
            <w:tcW w:w="1984" w:type="dxa"/>
            <w:tcBorders>
              <w:top w:val="single" w:sz="6" w:space="0" w:color="auto"/>
              <w:left w:val="single" w:sz="6" w:space="0" w:color="auto"/>
              <w:bottom w:val="single" w:sz="6" w:space="0" w:color="auto"/>
              <w:right w:val="single" w:sz="6" w:space="0" w:color="auto"/>
            </w:tcBorders>
          </w:tcPr>
          <w:p w:rsidR="00B10DFA" w:rsidRPr="00B10DFA" w:rsidDel="00633632" w:rsidRDefault="00B10DFA" w:rsidP="00B10DFA">
            <w:pPr>
              <w:tabs>
                <w:tab w:val="left" w:pos="-483"/>
                <w:tab w:val="left" w:pos="237"/>
                <w:tab w:val="left" w:pos="957"/>
                <w:tab w:val="left" w:pos="1677"/>
                <w:tab w:val="left" w:pos="2397"/>
                <w:tab w:val="left" w:pos="3117"/>
                <w:tab w:val="left" w:pos="3837"/>
                <w:tab w:val="left" w:pos="4557"/>
                <w:tab w:val="left" w:pos="5277"/>
                <w:tab w:val="left" w:pos="5997"/>
                <w:tab w:val="left" w:pos="6717"/>
                <w:tab w:val="left" w:pos="7437"/>
                <w:tab w:val="left" w:pos="8157"/>
                <w:tab w:val="left" w:pos="8877"/>
                <w:tab w:val="left" w:pos="9597"/>
                <w:tab w:val="right" w:pos="9684"/>
              </w:tabs>
              <w:autoSpaceDE/>
              <w:autoSpaceDN/>
              <w:adjustRightInd/>
              <w:spacing w:after="40" w:line="260" w:lineRule="exact"/>
              <w:jc w:val="center"/>
              <w:rPr>
                <w:rFonts w:ascii="Arial" w:eastAsia="Arial" w:hAnsi="Arial" w:cs="Arial"/>
                <w:sz w:val="18"/>
                <w:szCs w:val="18"/>
              </w:rPr>
            </w:pPr>
            <w:r w:rsidRPr="00B10DFA">
              <w:rPr>
                <w:rFonts w:ascii="Arial" w:eastAsia="Arial" w:hAnsi="Arial" w:cs="Arial"/>
                <w:sz w:val="18"/>
                <w:szCs w:val="18"/>
              </w:rPr>
              <w:t>days after NTP</w:t>
            </w:r>
          </w:p>
        </w:tc>
        <w:tc>
          <w:tcPr>
            <w:tcW w:w="1560" w:type="dxa"/>
            <w:tcBorders>
              <w:top w:val="single" w:sz="6" w:space="0" w:color="auto"/>
              <w:left w:val="single" w:sz="6" w:space="0" w:color="auto"/>
              <w:bottom w:val="single" w:sz="6" w:space="0" w:color="auto"/>
              <w:right w:val="single" w:sz="6" w:space="0" w:color="auto"/>
            </w:tcBorders>
            <w:vAlign w:val="center"/>
          </w:tcPr>
          <w:p w:rsidR="00B10DFA" w:rsidRPr="00B10DFA" w:rsidRDefault="00B10DFA" w:rsidP="00B10DFA">
            <w:pPr>
              <w:tabs>
                <w:tab w:val="left" w:pos="-483"/>
                <w:tab w:val="left" w:pos="237"/>
                <w:tab w:val="left" w:pos="957"/>
                <w:tab w:val="left" w:pos="1677"/>
                <w:tab w:val="left" w:pos="2397"/>
                <w:tab w:val="left" w:pos="3117"/>
                <w:tab w:val="left" w:pos="3837"/>
                <w:tab w:val="left" w:pos="4557"/>
                <w:tab w:val="left" w:pos="5277"/>
                <w:tab w:val="left" w:pos="5997"/>
                <w:tab w:val="left" w:pos="6717"/>
                <w:tab w:val="left" w:pos="7437"/>
                <w:tab w:val="left" w:pos="8157"/>
                <w:tab w:val="left" w:pos="8877"/>
                <w:tab w:val="left" w:pos="9597"/>
                <w:tab w:val="right" w:pos="9684"/>
              </w:tabs>
              <w:autoSpaceDE/>
              <w:autoSpaceDN/>
              <w:adjustRightInd/>
              <w:spacing w:after="40" w:line="260" w:lineRule="exact"/>
              <w:jc w:val="center"/>
              <w:rPr>
                <w:rFonts w:ascii="Arial" w:eastAsia="Arial" w:hAnsi="Arial" w:cs="Arial"/>
                <w:sz w:val="18"/>
                <w:szCs w:val="18"/>
              </w:rPr>
            </w:pPr>
            <w:r w:rsidRPr="00B10DFA">
              <w:rPr>
                <w:rFonts w:ascii="Arial" w:eastAsia="Arial" w:hAnsi="Arial" w:cs="Arial"/>
                <w:sz w:val="18"/>
                <w:szCs w:val="18"/>
              </w:rPr>
              <w:t>%</w:t>
            </w:r>
          </w:p>
        </w:tc>
        <w:tc>
          <w:tcPr>
            <w:tcW w:w="2551" w:type="dxa"/>
            <w:tcBorders>
              <w:top w:val="single" w:sz="6" w:space="0" w:color="auto"/>
              <w:left w:val="single" w:sz="6" w:space="0" w:color="auto"/>
              <w:bottom w:val="single" w:sz="6" w:space="0" w:color="auto"/>
              <w:right w:val="thickThinSmallGap" w:sz="12" w:space="0" w:color="auto"/>
            </w:tcBorders>
            <w:vAlign w:val="center"/>
          </w:tcPr>
          <w:p w:rsidR="00B10DFA" w:rsidRPr="00B10DFA" w:rsidRDefault="00B10DFA" w:rsidP="00B10DFA">
            <w:pPr>
              <w:tabs>
                <w:tab w:val="left" w:pos="-483"/>
                <w:tab w:val="left" w:pos="237"/>
                <w:tab w:val="left" w:pos="957"/>
                <w:tab w:val="left" w:pos="1677"/>
                <w:tab w:val="left" w:pos="2397"/>
                <w:tab w:val="left" w:pos="3117"/>
                <w:tab w:val="left" w:pos="3837"/>
                <w:tab w:val="left" w:pos="4557"/>
                <w:tab w:val="left" w:pos="5277"/>
                <w:tab w:val="left" w:pos="5997"/>
                <w:tab w:val="left" w:pos="6717"/>
                <w:tab w:val="left" w:pos="7437"/>
                <w:tab w:val="left" w:pos="8157"/>
                <w:tab w:val="left" w:pos="8877"/>
                <w:tab w:val="left" w:pos="9597"/>
                <w:tab w:val="right" w:pos="9684"/>
              </w:tabs>
              <w:autoSpaceDE/>
              <w:autoSpaceDN/>
              <w:adjustRightInd/>
              <w:spacing w:after="40" w:line="260" w:lineRule="exact"/>
              <w:jc w:val="center"/>
              <w:rPr>
                <w:rFonts w:ascii="Arial" w:eastAsia="Arial" w:hAnsi="Arial" w:cs="Arial"/>
                <w:sz w:val="18"/>
                <w:szCs w:val="18"/>
              </w:rPr>
            </w:pPr>
            <w:r w:rsidRPr="00B10DFA">
              <w:rPr>
                <w:rFonts w:ascii="Arial" w:eastAsia="Arial" w:hAnsi="Arial" w:cs="Arial"/>
                <w:sz w:val="18"/>
                <w:szCs w:val="18"/>
              </w:rPr>
              <w:t>Contractor Progress Report</w:t>
            </w:r>
          </w:p>
        </w:tc>
      </w:tr>
      <w:tr w:rsidR="00B10DFA" w:rsidRPr="00B10DFA" w:rsidTr="00B10DFA">
        <w:trPr>
          <w:trHeight w:val="465"/>
        </w:trPr>
        <w:tc>
          <w:tcPr>
            <w:tcW w:w="3119" w:type="dxa"/>
            <w:tcBorders>
              <w:top w:val="single" w:sz="6" w:space="0" w:color="auto"/>
              <w:left w:val="thinThickSmallGap" w:sz="12" w:space="0" w:color="auto"/>
              <w:bottom w:val="single" w:sz="6" w:space="0" w:color="auto"/>
              <w:right w:val="single" w:sz="6" w:space="0" w:color="auto"/>
            </w:tcBorders>
            <w:hideMark/>
          </w:tcPr>
          <w:p w:rsidR="00B10DFA" w:rsidRPr="00B10DFA" w:rsidRDefault="00B10DFA" w:rsidP="00B10DFA">
            <w:pPr>
              <w:autoSpaceDE/>
              <w:autoSpaceDN/>
              <w:adjustRightInd/>
              <w:spacing w:line="260" w:lineRule="exact"/>
              <w:rPr>
                <w:rFonts w:ascii="Arial" w:eastAsia="Arial" w:hAnsi="Arial" w:cs="Arial"/>
                <w:sz w:val="20"/>
                <w:szCs w:val="22"/>
              </w:rPr>
            </w:pPr>
            <w:r w:rsidRPr="00B10DFA">
              <w:rPr>
                <w:rFonts w:ascii="Arial" w:eastAsia="Arial" w:hAnsi="Arial" w:cs="Arial"/>
                <w:sz w:val="20"/>
                <w:szCs w:val="22"/>
              </w:rPr>
              <w:t xml:space="preserve">% of the contract value as payment to Vendor/Subcontractor upon completion of </w:t>
            </w:r>
          </w:p>
          <w:p w:rsidR="00B10DFA" w:rsidRPr="00B10DFA" w:rsidRDefault="00B10DFA" w:rsidP="00B10DFA">
            <w:pPr>
              <w:autoSpaceDE/>
              <w:autoSpaceDN/>
              <w:adjustRightInd/>
              <w:spacing w:line="260" w:lineRule="exact"/>
              <w:rPr>
                <w:rFonts w:ascii="Arial" w:eastAsia="Arial" w:hAnsi="Arial" w:cs="Arial"/>
                <w:sz w:val="19"/>
                <w:szCs w:val="22"/>
              </w:rPr>
            </w:pPr>
            <w:r w:rsidRPr="00B10DFA">
              <w:rPr>
                <w:rFonts w:ascii="Arial" w:eastAsia="Arial" w:hAnsi="Arial" w:cs="Arial"/>
                <w:sz w:val="20"/>
                <w:szCs w:val="22"/>
              </w:rPr>
              <w:t>Work.</w:t>
            </w:r>
          </w:p>
        </w:tc>
        <w:tc>
          <w:tcPr>
            <w:tcW w:w="1984" w:type="dxa"/>
            <w:tcBorders>
              <w:top w:val="single" w:sz="6" w:space="0" w:color="auto"/>
              <w:left w:val="single" w:sz="6" w:space="0" w:color="auto"/>
              <w:bottom w:val="single" w:sz="6" w:space="0" w:color="auto"/>
              <w:right w:val="single" w:sz="6" w:space="0" w:color="auto"/>
            </w:tcBorders>
          </w:tcPr>
          <w:p w:rsidR="00B10DFA" w:rsidRPr="00B10DFA" w:rsidRDefault="00B10DFA" w:rsidP="00B10DFA">
            <w:pPr>
              <w:tabs>
                <w:tab w:val="left" w:pos="-483"/>
                <w:tab w:val="left" w:pos="237"/>
                <w:tab w:val="left" w:pos="957"/>
                <w:tab w:val="left" w:pos="1677"/>
                <w:tab w:val="left" w:pos="2397"/>
                <w:tab w:val="left" w:pos="3117"/>
                <w:tab w:val="left" w:pos="3837"/>
                <w:tab w:val="left" w:pos="4557"/>
                <w:tab w:val="left" w:pos="5277"/>
                <w:tab w:val="left" w:pos="5997"/>
                <w:tab w:val="left" w:pos="6717"/>
                <w:tab w:val="left" w:pos="7437"/>
                <w:tab w:val="left" w:pos="8157"/>
                <w:tab w:val="left" w:pos="8877"/>
                <w:tab w:val="left" w:pos="9597"/>
                <w:tab w:val="right" w:pos="9684"/>
              </w:tabs>
              <w:autoSpaceDE/>
              <w:autoSpaceDN/>
              <w:adjustRightInd/>
              <w:spacing w:after="40" w:line="260" w:lineRule="exact"/>
              <w:jc w:val="center"/>
              <w:rPr>
                <w:rFonts w:ascii="Arial" w:eastAsia="Arial" w:hAnsi="Arial" w:cs="Arial"/>
                <w:sz w:val="18"/>
                <w:szCs w:val="18"/>
              </w:rPr>
            </w:pPr>
          </w:p>
          <w:p w:rsidR="00B10DFA" w:rsidRPr="00B10DFA" w:rsidRDefault="00B10DFA" w:rsidP="00B10DFA">
            <w:pPr>
              <w:tabs>
                <w:tab w:val="left" w:pos="-483"/>
                <w:tab w:val="left" w:pos="237"/>
                <w:tab w:val="left" w:pos="957"/>
                <w:tab w:val="left" w:pos="1677"/>
                <w:tab w:val="left" w:pos="2397"/>
                <w:tab w:val="left" w:pos="3117"/>
                <w:tab w:val="left" w:pos="3837"/>
                <w:tab w:val="left" w:pos="4557"/>
                <w:tab w:val="left" w:pos="5277"/>
                <w:tab w:val="left" w:pos="5997"/>
                <w:tab w:val="left" w:pos="6717"/>
                <w:tab w:val="left" w:pos="7437"/>
                <w:tab w:val="left" w:pos="8157"/>
                <w:tab w:val="left" w:pos="8877"/>
                <w:tab w:val="left" w:pos="9597"/>
                <w:tab w:val="right" w:pos="9684"/>
              </w:tabs>
              <w:autoSpaceDE/>
              <w:autoSpaceDN/>
              <w:adjustRightInd/>
              <w:spacing w:after="40" w:line="260" w:lineRule="exact"/>
              <w:jc w:val="center"/>
              <w:rPr>
                <w:rFonts w:ascii="Arial" w:eastAsia="Arial" w:hAnsi="Arial" w:cs="Arial"/>
                <w:sz w:val="18"/>
                <w:szCs w:val="18"/>
              </w:rPr>
            </w:pPr>
            <w:r w:rsidRPr="00B10DFA">
              <w:rPr>
                <w:rFonts w:ascii="Arial" w:eastAsia="Arial" w:hAnsi="Arial" w:cs="Arial"/>
                <w:sz w:val="18"/>
                <w:szCs w:val="18"/>
              </w:rPr>
              <w:t xml:space="preserve"> days after NTP</w:t>
            </w:r>
          </w:p>
        </w:tc>
        <w:tc>
          <w:tcPr>
            <w:tcW w:w="1560" w:type="dxa"/>
            <w:tcBorders>
              <w:top w:val="single" w:sz="6" w:space="0" w:color="auto"/>
              <w:left w:val="single" w:sz="6" w:space="0" w:color="auto"/>
              <w:bottom w:val="single" w:sz="6" w:space="0" w:color="auto"/>
              <w:right w:val="single" w:sz="6" w:space="0" w:color="auto"/>
            </w:tcBorders>
            <w:vAlign w:val="center"/>
          </w:tcPr>
          <w:p w:rsidR="00B10DFA" w:rsidRPr="00B10DFA" w:rsidRDefault="00B10DFA" w:rsidP="00B10DFA">
            <w:pPr>
              <w:tabs>
                <w:tab w:val="left" w:pos="-483"/>
                <w:tab w:val="left" w:pos="237"/>
                <w:tab w:val="left" w:pos="957"/>
                <w:tab w:val="left" w:pos="1677"/>
                <w:tab w:val="left" w:pos="2397"/>
                <w:tab w:val="left" w:pos="3117"/>
                <w:tab w:val="left" w:pos="3837"/>
                <w:tab w:val="left" w:pos="4557"/>
                <w:tab w:val="left" w:pos="5277"/>
                <w:tab w:val="left" w:pos="5997"/>
                <w:tab w:val="left" w:pos="6717"/>
                <w:tab w:val="left" w:pos="7437"/>
                <w:tab w:val="left" w:pos="8157"/>
                <w:tab w:val="left" w:pos="8877"/>
                <w:tab w:val="left" w:pos="9597"/>
                <w:tab w:val="right" w:pos="9684"/>
              </w:tabs>
              <w:autoSpaceDE/>
              <w:autoSpaceDN/>
              <w:adjustRightInd/>
              <w:spacing w:after="40" w:line="260" w:lineRule="exact"/>
              <w:jc w:val="center"/>
              <w:rPr>
                <w:rFonts w:ascii="Arial" w:eastAsia="Arial" w:hAnsi="Arial" w:cs="Arial"/>
                <w:sz w:val="18"/>
                <w:szCs w:val="18"/>
              </w:rPr>
            </w:pPr>
            <w:r w:rsidRPr="00B10DFA">
              <w:rPr>
                <w:rFonts w:ascii="Arial" w:eastAsia="Arial" w:hAnsi="Arial" w:cs="Arial"/>
                <w:sz w:val="18"/>
                <w:szCs w:val="18"/>
              </w:rPr>
              <w:t>%</w:t>
            </w:r>
          </w:p>
        </w:tc>
        <w:tc>
          <w:tcPr>
            <w:tcW w:w="2551" w:type="dxa"/>
            <w:tcBorders>
              <w:top w:val="single" w:sz="6" w:space="0" w:color="auto"/>
              <w:left w:val="single" w:sz="6" w:space="0" w:color="auto"/>
              <w:bottom w:val="single" w:sz="6" w:space="0" w:color="auto"/>
              <w:right w:val="thickThinSmallGap" w:sz="12" w:space="0" w:color="auto"/>
            </w:tcBorders>
            <w:vAlign w:val="center"/>
          </w:tcPr>
          <w:p w:rsidR="00B10DFA" w:rsidRPr="00B10DFA" w:rsidRDefault="00B10DFA" w:rsidP="00B10DFA">
            <w:pPr>
              <w:tabs>
                <w:tab w:val="left" w:pos="-483"/>
                <w:tab w:val="left" w:pos="237"/>
                <w:tab w:val="left" w:pos="957"/>
                <w:tab w:val="left" w:pos="1677"/>
                <w:tab w:val="left" w:pos="2397"/>
                <w:tab w:val="left" w:pos="3117"/>
                <w:tab w:val="left" w:pos="3837"/>
                <w:tab w:val="left" w:pos="4557"/>
                <w:tab w:val="left" w:pos="5277"/>
                <w:tab w:val="left" w:pos="5997"/>
                <w:tab w:val="left" w:pos="6717"/>
                <w:tab w:val="left" w:pos="7437"/>
                <w:tab w:val="left" w:pos="8157"/>
                <w:tab w:val="left" w:pos="8877"/>
                <w:tab w:val="left" w:pos="9597"/>
                <w:tab w:val="right" w:pos="9684"/>
              </w:tabs>
              <w:autoSpaceDE/>
              <w:autoSpaceDN/>
              <w:adjustRightInd/>
              <w:spacing w:after="40" w:line="260" w:lineRule="exact"/>
              <w:jc w:val="center"/>
              <w:rPr>
                <w:rFonts w:ascii="Arial" w:eastAsia="Arial" w:hAnsi="Arial" w:cs="Arial"/>
                <w:sz w:val="18"/>
                <w:szCs w:val="18"/>
              </w:rPr>
            </w:pPr>
            <w:r w:rsidRPr="00B10DFA">
              <w:rPr>
                <w:rFonts w:ascii="Arial" w:eastAsia="Arial" w:hAnsi="Arial" w:cs="Arial"/>
                <w:sz w:val="18"/>
                <w:szCs w:val="18"/>
              </w:rPr>
              <w:t>Hand Over Report</w:t>
            </w:r>
          </w:p>
        </w:tc>
      </w:tr>
      <w:tr w:rsidR="00B10DFA" w:rsidRPr="00B10DFA" w:rsidTr="00B10DFA">
        <w:trPr>
          <w:trHeight w:val="465"/>
        </w:trPr>
        <w:tc>
          <w:tcPr>
            <w:tcW w:w="3119" w:type="dxa"/>
            <w:tcBorders>
              <w:top w:val="single" w:sz="6" w:space="0" w:color="auto"/>
              <w:left w:val="thinThickSmallGap" w:sz="12" w:space="0" w:color="auto"/>
              <w:bottom w:val="single" w:sz="6" w:space="0" w:color="auto"/>
              <w:right w:val="single" w:sz="6" w:space="0" w:color="auto"/>
            </w:tcBorders>
          </w:tcPr>
          <w:p w:rsidR="00B10DFA" w:rsidRPr="00B10DFA" w:rsidRDefault="00B10DFA" w:rsidP="00B10DFA">
            <w:pPr>
              <w:autoSpaceDE/>
              <w:autoSpaceDN/>
              <w:adjustRightInd/>
              <w:spacing w:line="260" w:lineRule="exact"/>
              <w:rPr>
                <w:rFonts w:ascii="Arial" w:eastAsia="Arial" w:hAnsi="Arial" w:cs="Arial"/>
                <w:sz w:val="19"/>
                <w:szCs w:val="22"/>
              </w:rPr>
            </w:pPr>
            <w:r w:rsidRPr="00B10DFA">
              <w:rPr>
                <w:rFonts w:ascii="Arial" w:eastAsia="Arial" w:hAnsi="Arial" w:cs="Arial"/>
                <w:sz w:val="20"/>
                <w:szCs w:val="22"/>
              </w:rPr>
              <w:t>10% of contract value made against guarantee Letter for 6 months retention.</w:t>
            </w:r>
          </w:p>
        </w:tc>
        <w:tc>
          <w:tcPr>
            <w:tcW w:w="1984" w:type="dxa"/>
            <w:tcBorders>
              <w:top w:val="single" w:sz="6" w:space="0" w:color="auto"/>
              <w:left w:val="single" w:sz="6" w:space="0" w:color="auto"/>
              <w:bottom w:val="single" w:sz="6" w:space="0" w:color="auto"/>
              <w:right w:val="single" w:sz="6" w:space="0" w:color="auto"/>
            </w:tcBorders>
            <w:vAlign w:val="center"/>
          </w:tcPr>
          <w:p w:rsidR="00B10DFA" w:rsidRPr="00B10DFA" w:rsidRDefault="00B10DFA" w:rsidP="00B10DFA">
            <w:pPr>
              <w:tabs>
                <w:tab w:val="left" w:pos="-483"/>
                <w:tab w:val="left" w:pos="237"/>
                <w:tab w:val="left" w:pos="957"/>
                <w:tab w:val="left" w:pos="1677"/>
                <w:tab w:val="left" w:pos="2397"/>
                <w:tab w:val="left" w:pos="3117"/>
                <w:tab w:val="left" w:pos="3837"/>
                <w:tab w:val="left" w:pos="4557"/>
                <w:tab w:val="left" w:pos="5277"/>
                <w:tab w:val="left" w:pos="5997"/>
                <w:tab w:val="left" w:pos="6717"/>
                <w:tab w:val="left" w:pos="7437"/>
                <w:tab w:val="left" w:pos="8157"/>
                <w:tab w:val="left" w:pos="8877"/>
                <w:tab w:val="left" w:pos="9597"/>
                <w:tab w:val="right" w:pos="9684"/>
              </w:tabs>
              <w:autoSpaceDE/>
              <w:autoSpaceDN/>
              <w:adjustRightInd/>
              <w:spacing w:after="40" w:line="260" w:lineRule="exact"/>
              <w:jc w:val="center"/>
              <w:rPr>
                <w:rFonts w:ascii="Arial" w:eastAsia="Arial" w:hAnsi="Arial" w:cs="Arial"/>
                <w:sz w:val="18"/>
                <w:szCs w:val="18"/>
              </w:rPr>
            </w:pPr>
          </w:p>
          <w:p w:rsidR="00B10DFA" w:rsidRPr="00B10DFA" w:rsidRDefault="00B10DFA" w:rsidP="00B10DFA">
            <w:pPr>
              <w:tabs>
                <w:tab w:val="left" w:pos="-483"/>
                <w:tab w:val="left" w:pos="237"/>
                <w:tab w:val="left" w:pos="957"/>
                <w:tab w:val="left" w:pos="1677"/>
                <w:tab w:val="left" w:pos="2397"/>
                <w:tab w:val="left" w:pos="3117"/>
                <w:tab w:val="left" w:pos="3837"/>
                <w:tab w:val="left" w:pos="4557"/>
                <w:tab w:val="left" w:pos="5277"/>
                <w:tab w:val="left" w:pos="5997"/>
                <w:tab w:val="left" w:pos="6717"/>
                <w:tab w:val="left" w:pos="7437"/>
                <w:tab w:val="left" w:pos="8157"/>
                <w:tab w:val="left" w:pos="8877"/>
                <w:tab w:val="left" w:pos="9597"/>
                <w:tab w:val="right" w:pos="9684"/>
              </w:tabs>
              <w:autoSpaceDE/>
              <w:autoSpaceDN/>
              <w:adjustRightInd/>
              <w:spacing w:after="40" w:line="260" w:lineRule="exact"/>
              <w:jc w:val="center"/>
              <w:rPr>
                <w:rFonts w:ascii="Arial" w:eastAsia="Arial" w:hAnsi="Arial" w:cs="Arial"/>
                <w:sz w:val="18"/>
                <w:szCs w:val="18"/>
              </w:rPr>
            </w:pPr>
            <w:r w:rsidRPr="00B10DFA">
              <w:rPr>
                <w:rFonts w:ascii="Arial" w:eastAsia="Arial" w:hAnsi="Arial" w:cs="Arial"/>
                <w:sz w:val="18"/>
                <w:szCs w:val="18"/>
              </w:rPr>
              <w:t xml:space="preserve"> Days after NTP</w:t>
            </w:r>
          </w:p>
        </w:tc>
        <w:tc>
          <w:tcPr>
            <w:tcW w:w="1560" w:type="dxa"/>
            <w:tcBorders>
              <w:top w:val="single" w:sz="6" w:space="0" w:color="auto"/>
              <w:left w:val="single" w:sz="6" w:space="0" w:color="auto"/>
              <w:bottom w:val="single" w:sz="6" w:space="0" w:color="auto"/>
              <w:right w:val="single" w:sz="6" w:space="0" w:color="auto"/>
            </w:tcBorders>
            <w:vAlign w:val="center"/>
          </w:tcPr>
          <w:p w:rsidR="00B10DFA" w:rsidRPr="00B10DFA" w:rsidRDefault="00B10DFA" w:rsidP="00B10DFA">
            <w:pPr>
              <w:tabs>
                <w:tab w:val="left" w:pos="-483"/>
                <w:tab w:val="left" w:pos="237"/>
                <w:tab w:val="left" w:pos="957"/>
                <w:tab w:val="left" w:pos="1677"/>
                <w:tab w:val="left" w:pos="2397"/>
                <w:tab w:val="left" w:pos="3117"/>
                <w:tab w:val="left" w:pos="3837"/>
                <w:tab w:val="left" w:pos="4557"/>
                <w:tab w:val="left" w:pos="5277"/>
                <w:tab w:val="left" w:pos="5997"/>
                <w:tab w:val="left" w:pos="6717"/>
                <w:tab w:val="left" w:pos="7437"/>
                <w:tab w:val="left" w:pos="8157"/>
                <w:tab w:val="left" w:pos="8877"/>
                <w:tab w:val="left" w:pos="9597"/>
                <w:tab w:val="right" w:pos="9684"/>
              </w:tabs>
              <w:autoSpaceDE/>
              <w:autoSpaceDN/>
              <w:adjustRightInd/>
              <w:spacing w:after="40" w:line="260" w:lineRule="exact"/>
              <w:jc w:val="center"/>
              <w:rPr>
                <w:rFonts w:ascii="Arial" w:eastAsia="Arial" w:hAnsi="Arial" w:cs="Arial"/>
                <w:sz w:val="18"/>
                <w:szCs w:val="18"/>
              </w:rPr>
            </w:pPr>
            <w:r w:rsidRPr="00B10DFA">
              <w:rPr>
                <w:rFonts w:ascii="Arial" w:eastAsia="Arial" w:hAnsi="Arial" w:cs="Arial"/>
                <w:sz w:val="18"/>
                <w:szCs w:val="18"/>
              </w:rPr>
              <w:t>10%</w:t>
            </w:r>
          </w:p>
        </w:tc>
        <w:tc>
          <w:tcPr>
            <w:tcW w:w="2551" w:type="dxa"/>
            <w:tcBorders>
              <w:top w:val="single" w:sz="6" w:space="0" w:color="auto"/>
              <w:left w:val="single" w:sz="6" w:space="0" w:color="auto"/>
              <w:bottom w:val="single" w:sz="6" w:space="0" w:color="auto"/>
              <w:right w:val="thickThinSmallGap" w:sz="12" w:space="0" w:color="auto"/>
            </w:tcBorders>
            <w:vAlign w:val="center"/>
          </w:tcPr>
          <w:p w:rsidR="00B10DFA" w:rsidRPr="00B10DFA" w:rsidRDefault="00B10DFA" w:rsidP="00B10DFA">
            <w:pPr>
              <w:tabs>
                <w:tab w:val="left" w:pos="-483"/>
                <w:tab w:val="left" w:pos="237"/>
                <w:tab w:val="left" w:pos="957"/>
                <w:tab w:val="left" w:pos="1677"/>
                <w:tab w:val="left" w:pos="2397"/>
                <w:tab w:val="left" w:pos="3117"/>
                <w:tab w:val="left" w:pos="3837"/>
                <w:tab w:val="left" w:pos="4557"/>
                <w:tab w:val="left" w:pos="5277"/>
                <w:tab w:val="left" w:pos="5997"/>
                <w:tab w:val="left" w:pos="6717"/>
                <w:tab w:val="left" w:pos="7437"/>
                <w:tab w:val="left" w:pos="8157"/>
                <w:tab w:val="left" w:pos="8877"/>
                <w:tab w:val="left" w:pos="9597"/>
                <w:tab w:val="right" w:pos="9684"/>
              </w:tabs>
              <w:autoSpaceDE/>
              <w:autoSpaceDN/>
              <w:adjustRightInd/>
              <w:spacing w:after="40" w:line="260" w:lineRule="exact"/>
              <w:jc w:val="center"/>
              <w:rPr>
                <w:rFonts w:ascii="Arial" w:eastAsia="Arial" w:hAnsi="Arial" w:cs="Arial"/>
                <w:sz w:val="18"/>
                <w:szCs w:val="18"/>
              </w:rPr>
            </w:pPr>
            <w:r w:rsidRPr="00B10DFA">
              <w:rPr>
                <w:rFonts w:ascii="Arial" w:eastAsia="Arial" w:hAnsi="Arial" w:cs="Arial"/>
                <w:sz w:val="19"/>
                <w:szCs w:val="22"/>
              </w:rPr>
              <w:t>Bank guarantee 10% of the contract.</w:t>
            </w:r>
          </w:p>
        </w:tc>
      </w:tr>
      <w:tr w:rsidR="00B10DFA" w:rsidRPr="00B10DFA" w:rsidTr="00B10DFA">
        <w:trPr>
          <w:trHeight w:val="465"/>
        </w:trPr>
        <w:tc>
          <w:tcPr>
            <w:tcW w:w="3119" w:type="dxa"/>
            <w:tcBorders>
              <w:top w:val="single" w:sz="6" w:space="0" w:color="auto"/>
              <w:left w:val="thinThickSmallGap" w:sz="12" w:space="0" w:color="auto"/>
              <w:bottom w:val="single" w:sz="6" w:space="0" w:color="auto"/>
              <w:right w:val="single" w:sz="6" w:space="0" w:color="auto"/>
            </w:tcBorders>
          </w:tcPr>
          <w:p w:rsidR="00B10DFA" w:rsidRPr="00B10DFA" w:rsidRDefault="00B10DFA" w:rsidP="00B10DFA">
            <w:pPr>
              <w:autoSpaceDE/>
              <w:autoSpaceDN/>
              <w:adjustRightInd/>
              <w:spacing w:line="260" w:lineRule="exact"/>
              <w:rPr>
                <w:rFonts w:ascii="Arial" w:eastAsia="Arial" w:hAnsi="Arial" w:cs="Arial"/>
                <w:b/>
                <w:bCs/>
                <w:sz w:val="20"/>
                <w:szCs w:val="22"/>
              </w:rPr>
            </w:pPr>
            <w:r w:rsidRPr="00B10DFA">
              <w:rPr>
                <w:rFonts w:ascii="Arial" w:eastAsia="Arial" w:hAnsi="Arial" w:cs="Arial"/>
                <w:b/>
                <w:bCs/>
                <w:sz w:val="20"/>
                <w:szCs w:val="22"/>
              </w:rPr>
              <w:t>Fixed Price:</w:t>
            </w:r>
          </w:p>
        </w:tc>
        <w:tc>
          <w:tcPr>
            <w:tcW w:w="1984" w:type="dxa"/>
            <w:tcBorders>
              <w:top w:val="single" w:sz="6" w:space="0" w:color="auto"/>
              <w:left w:val="single" w:sz="6" w:space="0" w:color="auto"/>
              <w:bottom w:val="single" w:sz="6" w:space="0" w:color="auto"/>
              <w:right w:val="single" w:sz="6" w:space="0" w:color="auto"/>
            </w:tcBorders>
            <w:vAlign w:val="center"/>
          </w:tcPr>
          <w:p w:rsidR="00B10DFA" w:rsidRPr="00B10DFA" w:rsidRDefault="00B10DFA" w:rsidP="00B10DFA">
            <w:pPr>
              <w:tabs>
                <w:tab w:val="left" w:pos="-483"/>
                <w:tab w:val="left" w:pos="237"/>
                <w:tab w:val="left" w:pos="957"/>
                <w:tab w:val="left" w:pos="1677"/>
                <w:tab w:val="left" w:pos="2397"/>
                <w:tab w:val="left" w:pos="3117"/>
                <w:tab w:val="left" w:pos="3837"/>
                <w:tab w:val="left" w:pos="4557"/>
                <w:tab w:val="left" w:pos="5277"/>
                <w:tab w:val="left" w:pos="5997"/>
                <w:tab w:val="left" w:pos="6717"/>
                <w:tab w:val="left" w:pos="7437"/>
                <w:tab w:val="left" w:pos="8157"/>
                <w:tab w:val="left" w:pos="8877"/>
                <w:tab w:val="left" w:pos="9597"/>
                <w:tab w:val="right" w:pos="9684"/>
              </w:tabs>
              <w:autoSpaceDE/>
              <w:autoSpaceDN/>
              <w:adjustRightInd/>
              <w:spacing w:after="40" w:line="260" w:lineRule="exact"/>
              <w:jc w:val="center"/>
              <w:rPr>
                <w:rFonts w:ascii="Arial" w:eastAsia="Arial" w:hAnsi="Arial" w:cs="Arial"/>
                <w:sz w:val="18"/>
                <w:szCs w:val="18"/>
              </w:rPr>
            </w:pPr>
          </w:p>
        </w:tc>
        <w:tc>
          <w:tcPr>
            <w:tcW w:w="1560" w:type="dxa"/>
            <w:tcBorders>
              <w:top w:val="single" w:sz="6" w:space="0" w:color="auto"/>
              <w:left w:val="single" w:sz="6" w:space="0" w:color="auto"/>
              <w:bottom w:val="single" w:sz="6" w:space="0" w:color="auto"/>
              <w:right w:val="single" w:sz="6" w:space="0" w:color="auto"/>
            </w:tcBorders>
            <w:vAlign w:val="center"/>
          </w:tcPr>
          <w:p w:rsidR="00B10DFA" w:rsidRPr="00B10DFA" w:rsidRDefault="00B10DFA" w:rsidP="00B10DFA">
            <w:pPr>
              <w:tabs>
                <w:tab w:val="left" w:pos="-483"/>
                <w:tab w:val="left" w:pos="237"/>
                <w:tab w:val="left" w:pos="957"/>
                <w:tab w:val="left" w:pos="1677"/>
                <w:tab w:val="left" w:pos="2397"/>
                <w:tab w:val="left" w:pos="3117"/>
                <w:tab w:val="left" w:pos="3837"/>
                <w:tab w:val="left" w:pos="4557"/>
                <w:tab w:val="left" w:pos="5277"/>
                <w:tab w:val="left" w:pos="5997"/>
                <w:tab w:val="left" w:pos="6717"/>
                <w:tab w:val="left" w:pos="7437"/>
                <w:tab w:val="left" w:pos="8157"/>
                <w:tab w:val="left" w:pos="8877"/>
                <w:tab w:val="left" w:pos="9597"/>
                <w:tab w:val="right" w:pos="9684"/>
              </w:tabs>
              <w:autoSpaceDE/>
              <w:autoSpaceDN/>
              <w:adjustRightInd/>
              <w:spacing w:after="40" w:line="260" w:lineRule="exact"/>
              <w:jc w:val="center"/>
              <w:rPr>
                <w:rFonts w:ascii="Arial" w:eastAsia="Arial" w:hAnsi="Arial" w:cs="Arial"/>
                <w:sz w:val="18"/>
                <w:szCs w:val="18"/>
              </w:rPr>
            </w:pPr>
            <w:r w:rsidRPr="00B10DFA">
              <w:rPr>
                <w:rFonts w:ascii="Arial" w:eastAsia="Arial" w:hAnsi="Arial" w:cs="Arial"/>
                <w:sz w:val="18"/>
                <w:szCs w:val="18"/>
              </w:rPr>
              <w:t>100%</w:t>
            </w:r>
          </w:p>
        </w:tc>
        <w:tc>
          <w:tcPr>
            <w:tcW w:w="2551" w:type="dxa"/>
            <w:tcBorders>
              <w:top w:val="single" w:sz="6" w:space="0" w:color="auto"/>
              <w:left w:val="single" w:sz="6" w:space="0" w:color="auto"/>
              <w:bottom w:val="single" w:sz="6" w:space="0" w:color="auto"/>
              <w:right w:val="thickThinSmallGap" w:sz="12" w:space="0" w:color="auto"/>
            </w:tcBorders>
            <w:vAlign w:val="center"/>
          </w:tcPr>
          <w:p w:rsidR="00B10DFA" w:rsidRPr="00B10DFA" w:rsidRDefault="00B10DFA" w:rsidP="00B10DFA">
            <w:pPr>
              <w:tabs>
                <w:tab w:val="left" w:pos="-483"/>
                <w:tab w:val="left" w:pos="237"/>
                <w:tab w:val="left" w:pos="957"/>
                <w:tab w:val="left" w:pos="1677"/>
                <w:tab w:val="left" w:pos="2397"/>
                <w:tab w:val="left" w:pos="3117"/>
                <w:tab w:val="left" w:pos="3837"/>
                <w:tab w:val="left" w:pos="4557"/>
                <w:tab w:val="left" w:pos="5277"/>
                <w:tab w:val="left" w:pos="5997"/>
                <w:tab w:val="left" w:pos="6717"/>
                <w:tab w:val="left" w:pos="7437"/>
                <w:tab w:val="left" w:pos="8157"/>
                <w:tab w:val="left" w:pos="8877"/>
                <w:tab w:val="left" w:pos="9597"/>
                <w:tab w:val="right" w:pos="9684"/>
              </w:tabs>
              <w:autoSpaceDE/>
              <w:autoSpaceDN/>
              <w:adjustRightInd/>
              <w:spacing w:after="40" w:line="260" w:lineRule="exact"/>
              <w:jc w:val="center"/>
              <w:rPr>
                <w:rFonts w:ascii="Arial" w:eastAsia="Arial" w:hAnsi="Arial" w:cs="Arial"/>
                <w:sz w:val="19"/>
                <w:szCs w:val="22"/>
              </w:rPr>
            </w:pPr>
          </w:p>
        </w:tc>
      </w:tr>
    </w:tbl>
    <w:p w:rsidR="006B7DCD" w:rsidRDefault="006B7DCD" w:rsidP="005C7988">
      <w:pPr>
        <w:jc w:val="center"/>
        <w:rPr>
          <w:rFonts w:ascii="Arial" w:hAnsi="Arial" w:cs="Arial"/>
          <w:b/>
          <w:sz w:val="20"/>
          <w:szCs w:val="20"/>
        </w:rPr>
      </w:pPr>
    </w:p>
    <w:p w:rsidR="006B7DCD" w:rsidRPr="006F4B3D" w:rsidRDefault="006B7DCD" w:rsidP="005C7988">
      <w:pPr>
        <w:jc w:val="center"/>
        <w:rPr>
          <w:rFonts w:ascii="Arial" w:hAnsi="Arial" w:cs="Arial"/>
          <w:b/>
          <w:sz w:val="20"/>
          <w:szCs w:val="20"/>
        </w:rPr>
      </w:pPr>
    </w:p>
    <w:p w:rsidR="0000608B" w:rsidRDefault="0000608B">
      <w:pPr>
        <w:widowControl/>
        <w:autoSpaceDE/>
        <w:autoSpaceDN/>
        <w:adjustRightInd/>
        <w:rPr>
          <w:rFonts w:ascii="Arial" w:hAnsi="Arial" w:cs="Arial"/>
          <w:b/>
          <w:sz w:val="20"/>
          <w:szCs w:val="20"/>
        </w:rPr>
      </w:pPr>
      <w:r>
        <w:rPr>
          <w:rFonts w:ascii="Arial" w:hAnsi="Arial" w:cs="Arial"/>
          <w:b/>
          <w:sz w:val="20"/>
          <w:szCs w:val="20"/>
        </w:rPr>
        <w:br w:type="page"/>
      </w:r>
    </w:p>
    <w:p w:rsidR="00E45A0B" w:rsidRDefault="00767C70" w:rsidP="00C3204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jc w:val="center"/>
      </w:pPr>
      <w:r w:rsidRPr="006F4B3D">
        <w:rPr>
          <w:rFonts w:ascii="Arial" w:hAnsi="Arial" w:cs="Arial"/>
          <w:b/>
          <w:sz w:val="20"/>
          <w:szCs w:val="20"/>
        </w:rPr>
        <w:lastRenderedPageBreak/>
        <w:t>Technical Specifications</w:t>
      </w:r>
    </w:p>
    <w:p w:rsidR="00C3204F" w:rsidRDefault="00E45A0B" w:rsidP="00C3204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jc w:val="center"/>
        <w:rPr>
          <w:rFonts w:ascii="Arial" w:hAnsi="Arial" w:cs="Arial"/>
          <w:b/>
          <w:sz w:val="20"/>
          <w:szCs w:val="20"/>
        </w:rPr>
      </w:pPr>
      <w:r w:rsidRPr="00E45A0B">
        <w:rPr>
          <w:rFonts w:ascii="Arial" w:hAnsi="Arial" w:cs="Arial"/>
          <w:b/>
          <w:sz w:val="20"/>
          <w:szCs w:val="20"/>
        </w:rPr>
        <w:t>Annex 2</w:t>
      </w:r>
    </w:p>
    <w:p w:rsidR="00777970" w:rsidRDefault="00777970" w:rsidP="00B6639A">
      <w:pPr>
        <w:rPr>
          <w:rFonts w:ascii="Arial" w:hAnsi="Arial" w:cs="Arial"/>
          <w:b/>
          <w:sz w:val="20"/>
          <w:szCs w:val="20"/>
        </w:rPr>
      </w:pPr>
    </w:p>
    <w:p w:rsidR="0094597E" w:rsidRDefault="0094597E" w:rsidP="0094597E">
      <w:pPr>
        <w:autoSpaceDE/>
        <w:autoSpaceDN/>
        <w:adjustRightInd/>
        <w:spacing w:line="260" w:lineRule="exact"/>
        <w:rPr>
          <w:rFonts w:ascii="Arial" w:eastAsia="Arial" w:hAnsi="Arial" w:cs="Arial"/>
          <w:sz w:val="20"/>
          <w:szCs w:val="22"/>
        </w:rPr>
      </w:pPr>
    </w:p>
    <w:p w:rsidR="0094597E" w:rsidRPr="0094597E" w:rsidRDefault="0094597E" w:rsidP="0094597E">
      <w:pPr>
        <w:widowControl/>
        <w:autoSpaceDE/>
        <w:autoSpaceDN/>
        <w:adjustRightInd/>
        <w:spacing w:after="200" w:line="276" w:lineRule="auto"/>
        <w:rPr>
          <w:rFonts w:ascii="Calibri" w:eastAsia="Calibri" w:hAnsi="Calibri" w:cs="Arial"/>
          <w:b/>
          <w:bCs/>
          <w:sz w:val="22"/>
          <w:szCs w:val="22"/>
          <w:u w:val="single"/>
        </w:rPr>
      </w:pPr>
      <w:r w:rsidRPr="0094597E">
        <w:rPr>
          <w:rFonts w:ascii="Calibri" w:eastAsia="Calibri" w:hAnsi="Calibri" w:cs="Arial"/>
          <w:b/>
          <w:bCs/>
          <w:sz w:val="22"/>
          <w:szCs w:val="22"/>
          <w:u w:val="single"/>
        </w:rPr>
        <w:t xml:space="preserve">Background: </w:t>
      </w:r>
    </w:p>
    <w:p w:rsidR="0094597E" w:rsidRDefault="0094597E" w:rsidP="0094597E">
      <w:pPr>
        <w:autoSpaceDE/>
        <w:autoSpaceDN/>
        <w:adjustRightInd/>
        <w:spacing w:line="260" w:lineRule="exact"/>
        <w:rPr>
          <w:rFonts w:ascii="Arial" w:eastAsia="Arial" w:hAnsi="Arial" w:cs="Arial"/>
          <w:sz w:val="20"/>
          <w:szCs w:val="22"/>
        </w:rPr>
      </w:pPr>
    </w:p>
    <w:p w:rsidR="0094597E" w:rsidRDefault="003C2239" w:rsidP="0094597E">
      <w:pPr>
        <w:autoSpaceDE/>
        <w:autoSpaceDN/>
        <w:adjustRightInd/>
        <w:spacing w:line="260" w:lineRule="exact"/>
        <w:rPr>
          <w:rFonts w:ascii="Arial" w:eastAsia="Arial" w:hAnsi="Arial" w:cs="Arial"/>
          <w:sz w:val="20"/>
          <w:szCs w:val="22"/>
        </w:rPr>
      </w:pPr>
      <w:r w:rsidRPr="0094597E">
        <w:rPr>
          <w:rFonts w:ascii="Arial" w:eastAsia="Arial" w:hAnsi="Arial" w:cs="Arial"/>
          <w:sz w:val="20"/>
          <w:szCs w:val="22"/>
        </w:rPr>
        <w:t>Abu Abushook Youth Center was established in 1982 as a social and recreational Center intended</w:t>
      </w:r>
    </w:p>
    <w:p w:rsidR="003C2239" w:rsidRPr="0094597E" w:rsidRDefault="003C2239" w:rsidP="0094597E">
      <w:pPr>
        <w:autoSpaceDE/>
        <w:autoSpaceDN/>
        <w:adjustRightInd/>
        <w:spacing w:line="260" w:lineRule="exact"/>
        <w:rPr>
          <w:rFonts w:ascii="Arial" w:eastAsia="Arial" w:hAnsi="Arial" w:cs="Arial"/>
          <w:sz w:val="20"/>
          <w:szCs w:val="22"/>
          <w:rtl/>
        </w:rPr>
      </w:pPr>
      <w:r w:rsidRPr="0094597E">
        <w:rPr>
          <w:rFonts w:ascii="Arial" w:eastAsia="Arial" w:hAnsi="Arial" w:cs="Arial"/>
          <w:sz w:val="20"/>
          <w:szCs w:val="22"/>
        </w:rPr>
        <w:t xml:space="preserve"> primarily to serve Youth and other limited activities but, by this youth initiation and TEPS support it will improve to accommodate and create extra activities as community </w:t>
      </w:r>
      <w:r w:rsidR="00002094" w:rsidRPr="0094597E">
        <w:rPr>
          <w:rFonts w:ascii="Arial" w:eastAsia="Arial" w:hAnsi="Arial" w:cs="Arial"/>
          <w:sz w:val="20"/>
          <w:szCs w:val="22"/>
        </w:rPr>
        <w:t>multi-purpose</w:t>
      </w:r>
      <w:r w:rsidRPr="0094597E">
        <w:rPr>
          <w:rFonts w:ascii="Arial" w:eastAsia="Arial" w:hAnsi="Arial" w:cs="Arial"/>
          <w:sz w:val="20"/>
          <w:szCs w:val="22"/>
        </w:rPr>
        <w:t xml:space="preserve"> center including youth and adults as well as children and will supports opportunities for Youth to develop their abilities and to experience achievement, leadership, enjoyment, friendship, and recognition, it will also provide opportunities for women development empowerment activities</w:t>
      </w:r>
    </w:p>
    <w:p w:rsidR="0094597E" w:rsidRDefault="0094597E" w:rsidP="003C2239">
      <w:pPr>
        <w:widowControl/>
        <w:autoSpaceDE/>
        <w:autoSpaceDN/>
        <w:adjustRightInd/>
        <w:spacing w:after="200" w:line="276" w:lineRule="auto"/>
        <w:rPr>
          <w:rFonts w:ascii="Calibri" w:eastAsia="Calibri" w:hAnsi="Calibri" w:cs="Arial"/>
          <w:b/>
          <w:bCs/>
          <w:sz w:val="22"/>
          <w:szCs w:val="22"/>
          <w:u w:val="single"/>
        </w:rPr>
      </w:pPr>
    </w:p>
    <w:p w:rsidR="003C2239" w:rsidRPr="00412B14" w:rsidRDefault="003C2239" w:rsidP="003C2239">
      <w:pPr>
        <w:widowControl/>
        <w:autoSpaceDE/>
        <w:autoSpaceDN/>
        <w:adjustRightInd/>
        <w:spacing w:after="200" w:line="276" w:lineRule="auto"/>
        <w:rPr>
          <w:rFonts w:ascii="Arial" w:eastAsia="Arial" w:hAnsi="Arial" w:cs="Arial"/>
          <w:b/>
          <w:bCs/>
          <w:sz w:val="20"/>
          <w:szCs w:val="22"/>
          <w:u w:val="single"/>
        </w:rPr>
      </w:pPr>
      <w:r w:rsidRPr="00412B14">
        <w:rPr>
          <w:rFonts w:ascii="Arial" w:eastAsia="Arial" w:hAnsi="Arial" w:cs="Arial"/>
          <w:b/>
          <w:bCs/>
          <w:sz w:val="20"/>
          <w:szCs w:val="22"/>
          <w:u w:val="single"/>
        </w:rPr>
        <w:t>Project activities will include:</w:t>
      </w:r>
    </w:p>
    <w:p w:rsidR="003C2239" w:rsidRPr="00412B14" w:rsidRDefault="003C2239" w:rsidP="00412B14">
      <w:pPr>
        <w:pStyle w:val="ListParagraph"/>
        <w:numPr>
          <w:ilvl w:val="0"/>
          <w:numId w:val="32"/>
        </w:numPr>
        <w:autoSpaceDE/>
        <w:autoSpaceDN/>
        <w:adjustRightInd/>
        <w:spacing w:line="260" w:lineRule="exact"/>
        <w:rPr>
          <w:rFonts w:ascii="Arial" w:eastAsia="Arial" w:hAnsi="Arial" w:cs="Arial"/>
          <w:b/>
          <w:bCs/>
          <w:sz w:val="20"/>
          <w:szCs w:val="22"/>
        </w:rPr>
      </w:pPr>
      <w:r w:rsidRPr="00412B14">
        <w:rPr>
          <w:rFonts w:ascii="Arial" w:eastAsia="Arial" w:hAnsi="Arial" w:cs="Arial"/>
          <w:b/>
          <w:bCs/>
          <w:sz w:val="20"/>
          <w:szCs w:val="22"/>
        </w:rPr>
        <w:t>Rehabilitation of Abushook youth and community Center including:</w:t>
      </w:r>
    </w:p>
    <w:p w:rsidR="0094597E" w:rsidRPr="0094597E" w:rsidRDefault="0094597E" w:rsidP="0094597E">
      <w:pPr>
        <w:pStyle w:val="ListParagraph"/>
        <w:autoSpaceDE/>
        <w:autoSpaceDN/>
        <w:adjustRightInd/>
        <w:spacing w:line="260" w:lineRule="exact"/>
        <w:ind w:left="720"/>
        <w:rPr>
          <w:rFonts w:ascii="Arial" w:eastAsia="Arial" w:hAnsi="Arial" w:cs="Arial"/>
          <w:b/>
          <w:bCs/>
          <w:sz w:val="20"/>
          <w:szCs w:val="22"/>
        </w:rPr>
      </w:pPr>
    </w:p>
    <w:p w:rsidR="003C2239" w:rsidRDefault="003C2239" w:rsidP="0094597E">
      <w:pPr>
        <w:pStyle w:val="ListParagraph"/>
        <w:numPr>
          <w:ilvl w:val="0"/>
          <w:numId w:val="30"/>
        </w:numPr>
        <w:autoSpaceDE/>
        <w:autoSpaceDN/>
        <w:adjustRightInd/>
        <w:spacing w:line="260" w:lineRule="exact"/>
        <w:rPr>
          <w:rFonts w:ascii="Arial" w:eastAsia="Arial" w:hAnsi="Arial" w:cs="Arial"/>
          <w:sz w:val="20"/>
          <w:szCs w:val="22"/>
        </w:rPr>
      </w:pPr>
      <w:r w:rsidRPr="0094597E">
        <w:rPr>
          <w:rFonts w:ascii="Arial" w:eastAsia="Arial" w:hAnsi="Arial" w:cs="Arial"/>
          <w:sz w:val="20"/>
          <w:szCs w:val="22"/>
        </w:rPr>
        <w:t>Rehabilitation of fencing (about 150M) including 3 doors (2M*2.5M).</w:t>
      </w:r>
    </w:p>
    <w:p w:rsidR="0094597E" w:rsidRPr="0094597E" w:rsidRDefault="0094597E" w:rsidP="0094597E">
      <w:pPr>
        <w:pStyle w:val="ListParagraph"/>
        <w:autoSpaceDE/>
        <w:autoSpaceDN/>
        <w:adjustRightInd/>
        <w:spacing w:line="260" w:lineRule="exact"/>
        <w:ind w:left="720"/>
        <w:rPr>
          <w:rFonts w:ascii="Arial" w:eastAsia="Arial" w:hAnsi="Arial" w:cs="Arial"/>
          <w:sz w:val="20"/>
          <w:szCs w:val="22"/>
        </w:rPr>
      </w:pPr>
    </w:p>
    <w:p w:rsidR="003C2239" w:rsidRDefault="003C2239" w:rsidP="0094597E">
      <w:pPr>
        <w:pStyle w:val="ListParagraph"/>
        <w:numPr>
          <w:ilvl w:val="0"/>
          <w:numId w:val="30"/>
        </w:numPr>
        <w:autoSpaceDE/>
        <w:autoSpaceDN/>
        <w:adjustRightInd/>
        <w:spacing w:line="260" w:lineRule="exact"/>
        <w:rPr>
          <w:rFonts w:ascii="Arial" w:eastAsia="Arial" w:hAnsi="Arial" w:cs="Arial"/>
          <w:sz w:val="20"/>
          <w:szCs w:val="22"/>
        </w:rPr>
      </w:pPr>
      <w:r w:rsidRPr="0094597E">
        <w:rPr>
          <w:rFonts w:ascii="Arial" w:eastAsia="Arial" w:hAnsi="Arial" w:cs="Arial"/>
          <w:sz w:val="20"/>
          <w:szCs w:val="22"/>
        </w:rPr>
        <w:t>Rehabilitation of 1 meeting room (6*4M) and 1 office (4 * 4M) for office work with veranda 3.50*10m</w:t>
      </w:r>
    </w:p>
    <w:p w:rsidR="0094597E" w:rsidRPr="0094597E" w:rsidRDefault="0094597E" w:rsidP="0094597E">
      <w:pPr>
        <w:pStyle w:val="ListParagraph"/>
        <w:rPr>
          <w:rFonts w:ascii="Arial" w:eastAsia="Arial" w:hAnsi="Arial" w:cs="Arial"/>
          <w:sz w:val="20"/>
          <w:szCs w:val="22"/>
        </w:rPr>
      </w:pPr>
    </w:p>
    <w:p w:rsidR="0094597E" w:rsidRPr="0094597E" w:rsidRDefault="0094597E" w:rsidP="0094597E">
      <w:pPr>
        <w:pStyle w:val="ListParagraph"/>
        <w:autoSpaceDE/>
        <w:autoSpaceDN/>
        <w:adjustRightInd/>
        <w:spacing w:line="260" w:lineRule="exact"/>
        <w:ind w:left="720"/>
        <w:rPr>
          <w:rFonts w:ascii="Arial" w:eastAsia="Arial" w:hAnsi="Arial" w:cs="Arial"/>
          <w:sz w:val="20"/>
          <w:szCs w:val="22"/>
        </w:rPr>
      </w:pPr>
    </w:p>
    <w:p w:rsidR="0094597E" w:rsidRDefault="003C2239" w:rsidP="0094597E">
      <w:pPr>
        <w:pStyle w:val="ListParagraph"/>
        <w:numPr>
          <w:ilvl w:val="0"/>
          <w:numId w:val="30"/>
        </w:numPr>
        <w:autoSpaceDE/>
        <w:autoSpaceDN/>
        <w:adjustRightInd/>
        <w:spacing w:line="260" w:lineRule="exact"/>
        <w:rPr>
          <w:rFonts w:ascii="Arial" w:eastAsia="Arial" w:hAnsi="Arial" w:cs="Arial"/>
          <w:sz w:val="20"/>
          <w:szCs w:val="22"/>
        </w:rPr>
      </w:pPr>
      <w:r w:rsidRPr="009967B1">
        <w:rPr>
          <w:rFonts w:ascii="Arial" w:eastAsia="Arial" w:hAnsi="Arial" w:cs="Arial"/>
          <w:sz w:val="20"/>
          <w:szCs w:val="22"/>
        </w:rPr>
        <w:t>Rehabilitation of 1 office (3.50 * 3.50M) located at the enter gate</w:t>
      </w:r>
    </w:p>
    <w:p w:rsidR="009967B1" w:rsidRDefault="009967B1" w:rsidP="009967B1">
      <w:pPr>
        <w:autoSpaceDE/>
        <w:autoSpaceDN/>
        <w:adjustRightInd/>
        <w:spacing w:line="260" w:lineRule="exact"/>
        <w:rPr>
          <w:rFonts w:ascii="Arial" w:eastAsia="Arial" w:hAnsi="Arial" w:cs="Arial"/>
          <w:sz w:val="20"/>
          <w:szCs w:val="22"/>
        </w:rPr>
      </w:pPr>
    </w:p>
    <w:p w:rsidR="009967B1" w:rsidRPr="009967B1" w:rsidRDefault="009967B1" w:rsidP="009967B1">
      <w:pPr>
        <w:autoSpaceDE/>
        <w:autoSpaceDN/>
        <w:adjustRightInd/>
        <w:spacing w:line="260" w:lineRule="exact"/>
        <w:rPr>
          <w:rFonts w:ascii="Arial" w:eastAsia="Arial" w:hAnsi="Arial" w:cs="Arial"/>
          <w:sz w:val="20"/>
          <w:szCs w:val="22"/>
        </w:rPr>
      </w:pPr>
    </w:p>
    <w:p w:rsidR="009967B1" w:rsidRPr="00412B14" w:rsidRDefault="003C2239" w:rsidP="00412B14">
      <w:pPr>
        <w:pStyle w:val="ListParagraph"/>
        <w:numPr>
          <w:ilvl w:val="0"/>
          <w:numId w:val="32"/>
        </w:numPr>
        <w:autoSpaceDE/>
        <w:autoSpaceDN/>
        <w:adjustRightInd/>
        <w:spacing w:line="260" w:lineRule="exact"/>
        <w:rPr>
          <w:rFonts w:ascii="Arial" w:eastAsia="Arial" w:hAnsi="Arial" w:cs="Arial"/>
          <w:b/>
          <w:bCs/>
          <w:sz w:val="20"/>
          <w:szCs w:val="22"/>
        </w:rPr>
      </w:pPr>
      <w:r w:rsidRPr="00412B14">
        <w:rPr>
          <w:rFonts w:ascii="Arial" w:eastAsia="Arial" w:hAnsi="Arial" w:cs="Arial"/>
          <w:b/>
          <w:bCs/>
          <w:sz w:val="20"/>
          <w:szCs w:val="22"/>
        </w:rPr>
        <w:t>Construction of training hall (10*15</w:t>
      </w:r>
      <w:r w:rsidR="009967B1" w:rsidRPr="00412B14">
        <w:rPr>
          <w:rFonts w:ascii="Arial" w:eastAsia="Arial" w:hAnsi="Arial" w:cs="Arial"/>
          <w:b/>
          <w:bCs/>
          <w:sz w:val="20"/>
          <w:szCs w:val="22"/>
        </w:rPr>
        <w:t>M) for training and conferences as indicated in the BOQ and drawings.</w:t>
      </w:r>
    </w:p>
    <w:p w:rsidR="003C2239" w:rsidRPr="00412B14" w:rsidRDefault="003C2239" w:rsidP="0094597E">
      <w:pPr>
        <w:autoSpaceDE/>
        <w:autoSpaceDN/>
        <w:adjustRightInd/>
        <w:spacing w:line="260" w:lineRule="exact"/>
        <w:rPr>
          <w:rFonts w:ascii="Arial" w:eastAsia="Arial" w:hAnsi="Arial" w:cs="Arial"/>
          <w:b/>
          <w:bCs/>
          <w:sz w:val="20"/>
          <w:szCs w:val="22"/>
        </w:rPr>
      </w:pPr>
    </w:p>
    <w:p w:rsidR="0094597E" w:rsidRDefault="0094597E" w:rsidP="003C2239">
      <w:pPr>
        <w:widowControl/>
        <w:autoSpaceDE/>
        <w:autoSpaceDN/>
        <w:adjustRightInd/>
        <w:spacing w:after="200" w:line="276" w:lineRule="auto"/>
        <w:rPr>
          <w:rFonts w:ascii="Calibri" w:eastAsia="Calibri" w:hAnsi="Calibri" w:cs="Arial"/>
          <w:sz w:val="22"/>
          <w:szCs w:val="22"/>
        </w:rPr>
      </w:pPr>
    </w:p>
    <w:p w:rsidR="0094597E" w:rsidRPr="00412B14" w:rsidRDefault="0094597E" w:rsidP="00412B14">
      <w:pPr>
        <w:widowControl/>
        <w:autoSpaceDE/>
        <w:autoSpaceDN/>
        <w:adjustRightInd/>
        <w:spacing w:after="200" w:line="276" w:lineRule="auto"/>
        <w:rPr>
          <w:rFonts w:ascii="Arial" w:eastAsia="Arial" w:hAnsi="Arial" w:cs="Arial"/>
          <w:b/>
          <w:bCs/>
          <w:sz w:val="20"/>
          <w:szCs w:val="22"/>
          <w:u w:val="single"/>
        </w:rPr>
      </w:pPr>
      <w:r w:rsidRPr="00412B14">
        <w:rPr>
          <w:rFonts w:ascii="Arial" w:eastAsia="Arial" w:hAnsi="Arial" w:cs="Arial"/>
          <w:b/>
          <w:bCs/>
          <w:sz w:val="20"/>
          <w:szCs w:val="22"/>
          <w:u w:val="single"/>
        </w:rPr>
        <w:t>Locality GPS:</w:t>
      </w:r>
    </w:p>
    <w:p w:rsidR="00412B14" w:rsidRPr="00412B14" w:rsidRDefault="00412B14" w:rsidP="00412B14">
      <w:pPr>
        <w:pStyle w:val="ListParagraph"/>
        <w:autoSpaceDE/>
        <w:autoSpaceDN/>
        <w:adjustRightInd/>
        <w:spacing w:line="260" w:lineRule="exact"/>
        <w:ind w:left="720"/>
        <w:rPr>
          <w:rFonts w:ascii="Arial" w:eastAsia="Arial" w:hAnsi="Arial" w:cs="Arial"/>
          <w:b/>
          <w:bCs/>
          <w:sz w:val="20"/>
          <w:szCs w:val="22"/>
        </w:rPr>
      </w:pPr>
    </w:p>
    <w:p w:rsidR="0094597E" w:rsidRPr="0094597E" w:rsidRDefault="0094597E" w:rsidP="0094597E">
      <w:pPr>
        <w:pStyle w:val="ListParagraph"/>
        <w:numPr>
          <w:ilvl w:val="0"/>
          <w:numId w:val="30"/>
        </w:numPr>
        <w:autoSpaceDE/>
        <w:autoSpaceDN/>
        <w:adjustRightInd/>
        <w:spacing w:line="260" w:lineRule="exact"/>
        <w:rPr>
          <w:rFonts w:ascii="Arial" w:eastAsia="Arial" w:hAnsi="Arial" w:cs="Arial"/>
          <w:sz w:val="20"/>
          <w:szCs w:val="22"/>
        </w:rPr>
      </w:pPr>
      <w:r w:rsidRPr="0094597E">
        <w:rPr>
          <w:rFonts w:ascii="Arial" w:eastAsia="Arial" w:hAnsi="Arial" w:cs="Arial"/>
          <w:b/>
          <w:bCs/>
          <w:sz w:val="20"/>
          <w:szCs w:val="22"/>
        </w:rPr>
        <w:t>Lat:</w:t>
      </w:r>
      <w:r w:rsidRPr="0094597E">
        <w:rPr>
          <w:rFonts w:ascii="Arial" w:eastAsia="Arial" w:hAnsi="Arial" w:cs="Arial"/>
          <w:sz w:val="20"/>
          <w:szCs w:val="22"/>
        </w:rPr>
        <w:t>13.6277765</w:t>
      </w:r>
    </w:p>
    <w:p w:rsidR="0094597E" w:rsidRPr="0094597E" w:rsidRDefault="0094597E" w:rsidP="0094597E">
      <w:pPr>
        <w:pStyle w:val="ListParagraph"/>
        <w:numPr>
          <w:ilvl w:val="0"/>
          <w:numId w:val="30"/>
        </w:numPr>
        <w:autoSpaceDE/>
        <w:autoSpaceDN/>
        <w:adjustRightInd/>
        <w:spacing w:line="260" w:lineRule="exact"/>
        <w:rPr>
          <w:rFonts w:ascii="Arial" w:eastAsia="Arial" w:hAnsi="Arial" w:cs="Arial"/>
          <w:sz w:val="20"/>
          <w:szCs w:val="22"/>
        </w:rPr>
      </w:pPr>
      <w:r w:rsidRPr="0094597E">
        <w:rPr>
          <w:rFonts w:ascii="Arial" w:eastAsia="Arial" w:hAnsi="Arial" w:cs="Arial"/>
          <w:b/>
          <w:bCs/>
          <w:sz w:val="20"/>
          <w:szCs w:val="22"/>
        </w:rPr>
        <w:t>Long</w:t>
      </w:r>
      <w:r w:rsidRPr="0094597E">
        <w:rPr>
          <w:rFonts w:ascii="Arial" w:eastAsia="Arial" w:hAnsi="Arial" w:cs="Arial"/>
          <w:sz w:val="20"/>
          <w:szCs w:val="22"/>
        </w:rPr>
        <w:t>: 25.2755059</w:t>
      </w:r>
    </w:p>
    <w:p w:rsidR="0094597E" w:rsidRPr="0094597E" w:rsidRDefault="0094597E" w:rsidP="003C2239">
      <w:pPr>
        <w:widowControl/>
        <w:autoSpaceDE/>
        <w:autoSpaceDN/>
        <w:adjustRightInd/>
        <w:spacing w:after="200" w:line="276" w:lineRule="auto"/>
        <w:rPr>
          <w:rFonts w:ascii="Calibri" w:eastAsia="Calibri" w:hAnsi="Calibri" w:cs="Arial"/>
          <w:b/>
          <w:bCs/>
          <w:sz w:val="22"/>
          <w:szCs w:val="22"/>
          <w:u w:val="single"/>
        </w:rPr>
      </w:pPr>
    </w:p>
    <w:p w:rsidR="00F74492" w:rsidRDefault="00F74492" w:rsidP="005C7988">
      <w:pPr>
        <w:jc w:val="center"/>
        <w:rPr>
          <w:rFonts w:ascii="Calibri" w:eastAsia="Calibri" w:hAnsi="Calibri" w:cs="Arial"/>
          <w:sz w:val="22"/>
          <w:szCs w:val="22"/>
        </w:rPr>
      </w:pPr>
    </w:p>
    <w:p w:rsidR="0094597E" w:rsidRDefault="0094597E" w:rsidP="005C7988">
      <w:pPr>
        <w:jc w:val="center"/>
        <w:rPr>
          <w:rFonts w:ascii="Calibri" w:eastAsia="Calibri" w:hAnsi="Calibri" w:cs="Arial"/>
          <w:sz w:val="22"/>
          <w:szCs w:val="22"/>
        </w:rPr>
      </w:pPr>
    </w:p>
    <w:p w:rsidR="0094597E" w:rsidRDefault="0094597E" w:rsidP="005C7988">
      <w:pPr>
        <w:jc w:val="center"/>
        <w:rPr>
          <w:rFonts w:ascii="Calibri" w:eastAsia="Calibri" w:hAnsi="Calibri" w:cs="Arial"/>
          <w:sz w:val="22"/>
          <w:szCs w:val="22"/>
        </w:rPr>
      </w:pPr>
    </w:p>
    <w:p w:rsidR="0094597E" w:rsidRDefault="0094597E" w:rsidP="005C7988">
      <w:pPr>
        <w:jc w:val="center"/>
        <w:rPr>
          <w:rFonts w:ascii="Calibri" w:eastAsia="Calibri" w:hAnsi="Calibri" w:cs="Arial"/>
          <w:sz w:val="22"/>
          <w:szCs w:val="22"/>
        </w:rPr>
      </w:pPr>
    </w:p>
    <w:p w:rsidR="0094597E" w:rsidRDefault="0094597E" w:rsidP="005C7988">
      <w:pPr>
        <w:jc w:val="center"/>
        <w:rPr>
          <w:rFonts w:ascii="Calibri" w:eastAsia="Calibri" w:hAnsi="Calibri" w:cs="Arial"/>
          <w:sz w:val="22"/>
          <w:szCs w:val="22"/>
        </w:rPr>
      </w:pPr>
    </w:p>
    <w:p w:rsidR="0094597E" w:rsidRDefault="0094597E" w:rsidP="005C7988">
      <w:pPr>
        <w:jc w:val="center"/>
        <w:rPr>
          <w:rFonts w:ascii="Calibri" w:eastAsia="Calibri" w:hAnsi="Calibri" w:cs="Arial"/>
          <w:sz w:val="22"/>
          <w:szCs w:val="22"/>
        </w:rPr>
      </w:pPr>
    </w:p>
    <w:p w:rsidR="0094597E" w:rsidRDefault="0094597E" w:rsidP="005C7988">
      <w:pPr>
        <w:jc w:val="center"/>
        <w:rPr>
          <w:rFonts w:ascii="Calibri" w:eastAsia="Calibri" w:hAnsi="Calibri" w:cs="Arial"/>
          <w:sz w:val="22"/>
          <w:szCs w:val="22"/>
        </w:rPr>
      </w:pPr>
    </w:p>
    <w:p w:rsidR="0094597E" w:rsidRDefault="0094597E" w:rsidP="005C7988">
      <w:pPr>
        <w:jc w:val="center"/>
        <w:rPr>
          <w:rFonts w:ascii="Calibri" w:eastAsia="Calibri" w:hAnsi="Calibri" w:cs="Arial"/>
          <w:sz w:val="22"/>
          <w:szCs w:val="22"/>
        </w:rPr>
      </w:pPr>
    </w:p>
    <w:p w:rsidR="0094597E" w:rsidRDefault="0094597E" w:rsidP="005C7988">
      <w:pPr>
        <w:jc w:val="center"/>
        <w:rPr>
          <w:rFonts w:ascii="Calibri" w:eastAsia="Calibri" w:hAnsi="Calibri" w:cs="Arial"/>
          <w:sz w:val="22"/>
          <w:szCs w:val="22"/>
        </w:rPr>
      </w:pPr>
    </w:p>
    <w:p w:rsidR="0094597E" w:rsidRDefault="0094597E" w:rsidP="005C7988">
      <w:pPr>
        <w:jc w:val="center"/>
        <w:rPr>
          <w:rFonts w:ascii="Calibri" w:eastAsia="Calibri" w:hAnsi="Calibri" w:cs="Arial"/>
          <w:sz w:val="22"/>
          <w:szCs w:val="22"/>
        </w:rPr>
      </w:pPr>
    </w:p>
    <w:p w:rsidR="0094597E" w:rsidRDefault="0094597E" w:rsidP="005C7988">
      <w:pPr>
        <w:jc w:val="center"/>
        <w:rPr>
          <w:rFonts w:ascii="Calibri" w:eastAsia="Calibri" w:hAnsi="Calibri" w:cs="Arial"/>
          <w:sz w:val="22"/>
          <w:szCs w:val="22"/>
        </w:rPr>
      </w:pPr>
    </w:p>
    <w:p w:rsidR="003C2239" w:rsidRDefault="00E45A0B" w:rsidP="005C7988">
      <w:pPr>
        <w:jc w:val="center"/>
        <w:rPr>
          <w:rFonts w:ascii="Arial" w:hAnsi="Arial" w:cs="Arial"/>
          <w:b/>
          <w:sz w:val="20"/>
          <w:szCs w:val="20"/>
        </w:rPr>
      </w:pPr>
      <w:r>
        <w:rPr>
          <w:rFonts w:ascii="Arial" w:hAnsi="Arial" w:cs="Arial"/>
          <w:b/>
          <w:sz w:val="20"/>
          <w:szCs w:val="20"/>
        </w:rPr>
        <w:t>Attached as Photos and Pictures</w:t>
      </w:r>
    </w:p>
    <w:p w:rsidR="003C2239" w:rsidRDefault="003C2239" w:rsidP="005C7988">
      <w:pPr>
        <w:jc w:val="center"/>
        <w:rPr>
          <w:rFonts w:ascii="Arial" w:hAnsi="Arial" w:cs="Arial"/>
          <w:b/>
          <w:sz w:val="20"/>
          <w:szCs w:val="20"/>
        </w:rPr>
      </w:pPr>
      <w:r>
        <w:rPr>
          <w:rFonts w:ascii="Arial" w:hAnsi="Arial" w:cs="Arial"/>
          <w:b/>
          <w:sz w:val="20"/>
          <w:szCs w:val="20"/>
        </w:rPr>
        <w:t>Annex 3</w:t>
      </w:r>
      <w:r w:rsidR="00E45A0B">
        <w:rPr>
          <w:rFonts w:ascii="Arial" w:hAnsi="Arial" w:cs="Arial"/>
          <w:b/>
          <w:sz w:val="20"/>
          <w:szCs w:val="20"/>
        </w:rPr>
        <w:t>- Design &amp;</w:t>
      </w:r>
      <w:r>
        <w:rPr>
          <w:rFonts w:ascii="Arial" w:hAnsi="Arial" w:cs="Arial"/>
          <w:b/>
          <w:sz w:val="20"/>
          <w:szCs w:val="20"/>
        </w:rPr>
        <w:t xml:space="preserve">Drawings </w:t>
      </w:r>
    </w:p>
    <w:p w:rsidR="003C2239" w:rsidRDefault="003C2239" w:rsidP="005C7988">
      <w:pPr>
        <w:jc w:val="center"/>
        <w:rPr>
          <w:rFonts w:ascii="Arial" w:hAnsi="Arial" w:cs="Arial"/>
          <w:b/>
          <w:sz w:val="20"/>
          <w:szCs w:val="20"/>
        </w:rPr>
      </w:pPr>
    </w:p>
    <w:p w:rsidR="003C2239" w:rsidRDefault="003C2239" w:rsidP="003C2239">
      <w:pP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EA2D5A" w:rsidP="005C7988">
      <w:pPr>
        <w:jc w:val="center"/>
        <w:rPr>
          <w:rFonts w:ascii="Arial" w:hAnsi="Arial" w:cs="Arial"/>
          <w:b/>
          <w:sz w:val="20"/>
          <w:szCs w:val="20"/>
        </w:rPr>
      </w:pPr>
      <w:r>
        <w:rPr>
          <w:rFonts w:ascii="Arial" w:hAnsi="Arial" w:cs="Arial"/>
          <w:b/>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4.7pt;width:407.3pt;height:494.25pt;z-index:251658240;mso-position-horizontal:center">
            <v:imagedata r:id="rId19" o:title="" croptop="11291f" cropbottom="22582f" cropleft="23175f" cropright="30458f"/>
            <w10:wrap type="square"/>
          </v:shape>
          <o:OLEObject Type="Embed" ProgID="AutoCAD.Drawing.17" ShapeID="_x0000_s1026" DrawAspect="Content" ObjectID="_1719924744" r:id="rId20"/>
        </w:pict>
      </w: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C3204F" w:rsidRDefault="004B2403" w:rsidP="005C7988">
      <w:pPr>
        <w:jc w:val="center"/>
        <w:rPr>
          <w:rFonts w:ascii="Arial" w:hAnsi="Arial" w:cs="Arial"/>
          <w:b/>
          <w:sz w:val="20"/>
          <w:szCs w:val="20"/>
        </w:rPr>
      </w:pPr>
      <w:r>
        <w:rPr>
          <w:rFonts w:ascii="Arial" w:hAnsi="Arial" w:cs="Arial"/>
          <w:b/>
          <w:noProof/>
          <w:sz w:val="20"/>
          <w:szCs w:val="20"/>
        </w:rPr>
        <w:lastRenderedPageBreak/>
        <w:drawing>
          <wp:inline distT="0" distB="0" distL="0" distR="0">
            <wp:extent cx="3162300" cy="1943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2300" cy="1943100"/>
                    </a:xfrm>
                    <a:prstGeom prst="rect">
                      <a:avLst/>
                    </a:prstGeom>
                    <a:noFill/>
                    <a:ln>
                      <a:noFill/>
                    </a:ln>
                  </pic:spPr>
                </pic:pic>
              </a:graphicData>
            </a:graphic>
          </wp:inline>
        </w:drawing>
      </w:r>
    </w:p>
    <w:p w:rsidR="00FE799F" w:rsidRDefault="00FE799F"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4B2403">
      <w:pPr>
        <w:rPr>
          <w:rFonts w:ascii="Arial" w:hAnsi="Arial" w:cs="Arial"/>
          <w:b/>
          <w:sz w:val="20"/>
          <w:szCs w:val="20"/>
        </w:rPr>
      </w:pPr>
    </w:p>
    <w:p w:rsidR="003C2239" w:rsidRDefault="003C2239" w:rsidP="005C7988">
      <w:pPr>
        <w:jc w:val="center"/>
        <w:rPr>
          <w:rFonts w:ascii="Arial" w:hAnsi="Arial" w:cs="Arial"/>
          <w:b/>
          <w:sz w:val="20"/>
          <w:szCs w:val="20"/>
        </w:rPr>
      </w:pPr>
    </w:p>
    <w:p w:rsidR="004B2403" w:rsidRDefault="004B2403" w:rsidP="005C7988">
      <w:pPr>
        <w:jc w:val="center"/>
        <w:rPr>
          <w:rFonts w:ascii="Arial" w:hAnsi="Arial" w:cs="Arial"/>
          <w:b/>
          <w:sz w:val="20"/>
          <w:szCs w:val="20"/>
        </w:rPr>
      </w:pPr>
    </w:p>
    <w:p w:rsidR="004B2403" w:rsidRDefault="004B2403" w:rsidP="005C7988">
      <w:pPr>
        <w:jc w:val="center"/>
        <w:rPr>
          <w:rFonts w:ascii="Arial" w:hAnsi="Arial" w:cs="Arial"/>
          <w:b/>
          <w:sz w:val="20"/>
          <w:szCs w:val="20"/>
        </w:rPr>
      </w:pPr>
    </w:p>
    <w:p w:rsidR="004B2403" w:rsidRDefault="004B2403" w:rsidP="005C7988">
      <w:pPr>
        <w:jc w:val="center"/>
        <w:rPr>
          <w:rFonts w:ascii="Arial" w:hAnsi="Arial" w:cs="Arial"/>
          <w:b/>
          <w:sz w:val="20"/>
          <w:szCs w:val="20"/>
        </w:rPr>
      </w:pPr>
      <w:r>
        <w:rPr>
          <w:rFonts w:ascii="Arial" w:hAnsi="Arial" w:cs="Arial"/>
          <w:b/>
          <w:noProof/>
          <w:sz w:val="20"/>
          <w:szCs w:val="20"/>
        </w:rPr>
        <w:drawing>
          <wp:inline distT="0" distB="0" distL="0" distR="0">
            <wp:extent cx="4930140" cy="43434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0140" cy="4343400"/>
                    </a:xfrm>
                    <a:prstGeom prst="rect">
                      <a:avLst/>
                    </a:prstGeom>
                    <a:noFill/>
                    <a:ln>
                      <a:noFill/>
                    </a:ln>
                  </pic:spPr>
                </pic:pic>
              </a:graphicData>
            </a:graphic>
          </wp:inline>
        </w:drawing>
      </w:r>
    </w:p>
    <w:p w:rsidR="004B2403" w:rsidRDefault="004B2403" w:rsidP="005C7988">
      <w:pPr>
        <w:jc w:val="center"/>
        <w:rPr>
          <w:rFonts w:ascii="Arial" w:hAnsi="Arial" w:cs="Arial"/>
          <w:b/>
          <w:sz w:val="20"/>
          <w:szCs w:val="20"/>
        </w:rPr>
      </w:pPr>
    </w:p>
    <w:p w:rsidR="004B2403" w:rsidRDefault="004B2403" w:rsidP="005C7988">
      <w:pPr>
        <w:jc w:val="center"/>
        <w:rPr>
          <w:rFonts w:ascii="Arial" w:hAnsi="Arial" w:cs="Arial"/>
          <w:b/>
          <w:sz w:val="20"/>
          <w:szCs w:val="20"/>
        </w:rPr>
      </w:pPr>
    </w:p>
    <w:p w:rsidR="004B2403" w:rsidRDefault="004B2403" w:rsidP="005C7988">
      <w:pPr>
        <w:jc w:val="center"/>
        <w:rPr>
          <w:rFonts w:ascii="Arial" w:hAnsi="Arial" w:cs="Arial"/>
          <w:b/>
          <w:sz w:val="20"/>
          <w:szCs w:val="20"/>
        </w:rPr>
      </w:pPr>
    </w:p>
    <w:p w:rsidR="004B2403" w:rsidRDefault="004B2403" w:rsidP="005C7988">
      <w:pPr>
        <w:jc w:val="center"/>
        <w:rPr>
          <w:rFonts w:ascii="Arial" w:hAnsi="Arial" w:cs="Arial"/>
          <w:b/>
          <w:sz w:val="20"/>
          <w:szCs w:val="20"/>
        </w:rPr>
      </w:pPr>
    </w:p>
    <w:p w:rsidR="004B2403" w:rsidRDefault="004B2403" w:rsidP="005C7988">
      <w:pPr>
        <w:jc w:val="center"/>
        <w:rPr>
          <w:rFonts w:ascii="Arial" w:hAnsi="Arial" w:cs="Arial"/>
          <w:b/>
          <w:sz w:val="20"/>
          <w:szCs w:val="20"/>
        </w:rPr>
      </w:pPr>
    </w:p>
    <w:p w:rsidR="004B2403" w:rsidRDefault="004B2403" w:rsidP="005C7988">
      <w:pPr>
        <w:jc w:val="center"/>
        <w:rPr>
          <w:rFonts w:ascii="Arial" w:hAnsi="Arial" w:cs="Arial"/>
          <w:b/>
          <w:sz w:val="20"/>
          <w:szCs w:val="20"/>
        </w:rPr>
      </w:pPr>
    </w:p>
    <w:p w:rsidR="004B2403" w:rsidRDefault="004B2403" w:rsidP="005C7988">
      <w:pPr>
        <w:jc w:val="center"/>
        <w:rPr>
          <w:rFonts w:ascii="Arial" w:hAnsi="Arial" w:cs="Arial"/>
          <w:b/>
          <w:sz w:val="20"/>
          <w:szCs w:val="20"/>
        </w:rPr>
      </w:pPr>
    </w:p>
    <w:p w:rsidR="004B2403" w:rsidRDefault="004B2403" w:rsidP="005C7988">
      <w:pPr>
        <w:jc w:val="center"/>
        <w:rPr>
          <w:rFonts w:ascii="Arial" w:hAnsi="Arial" w:cs="Arial"/>
          <w:b/>
          <w:sz w:val="20"/>
          <w:szCs w:val="20"/>
        </w:rPr>
      </w:pPr>
    </w:p>
    <w:p w:rsidR="004B2403" w:rsidRDefault="004B2403" w:rsidP="005C7988">
      <w:pPr>
        <w:jc w:val="center"/>
        <w:rPr>
          <w:rFonts w:ascii="Arial" w:hAnsi="Arial" w:cs="Arial"/>
          <w:b/>
          <w:sz w:val="20"/>
          <w:szCs w:val="20"/>
        </w:rPr>
      </w:pPr>
    </w:p>
    <w:p w:rsidR="004B2403" w:rsidRDefault="004B2403" w:rsidP="005C7988">
      <w:pPr>
        <w:jc w:val="center"/>
        <w:rPr>
          <w:rFonts w:ascii="Arial" w:hAnsi="Arial" w:cs="Arial"/>
          <w:b/>
          <w:sz w:val="20"/>
          <w:szCs w:val="20"/>
        </w:rPr>
      </w:pPr>
    </w:p>
    <w:p w:rsidR="004B2403" w:rsidRDefault="004B2403" w:rsidP="005C7988">
      <w:pPr>
        <w:jc w:val="center"/>
        <w:rPr>
          <w:rFonts w:ascii="Arial" w:hAnsi="Arial" w:cs="Arial"/>
          <w:b/>
          <w:sz w:val="20"/>
          <w:szCs w:val="20"/>
        </w:rPr>
      </w:pPr>
    </w:p>
    <w:p w:rsidR="003C2239" w:rsidRDefault="003C2239" w:rsidP="004B2403">
      <w:pPr>
        <w:rPr>
          <w:rFonts w:ascii="Arial" w:hAnsi="Arial" w:cs="Arial"/>
          <w:b/>
          <w:sz w:val="20"/>
          <w:szCs w:val="20"/>
        </w:rPr>
      </w:pPr>
    </w:p>
    <w:p w:rsidR="003C2239" w:rsidRDefault="003C2239" w:rsidP="005C7988">
      <w:pPr>
        <w:jc w:val="center"/>
        <w:rPr>
          <w:rFonts w:ascii="Arial" w:hAnsi="Arial" w:cs="Arial"/>
          <w:b/>
          <w:sz w:val="20"/>
          <w:szCs w:val="20"/>
        </w:rPr>
      </w:pPr>
      <w:r w:rsidRPr="003C2239">
        <w:rPr>
          <w:rFonts w:ascii="Calibri" w:eastAsia="Calibri" w:hAnsi="Calibri" w:cs="Arial"/>
          <w:noProof/>
          <w:sz w:val="22"/>
          <w:szCs w:val="22"/>
        </w:rPr>
        <w:drawing>
          <wp:anchor distT="0" distB="0" distL="114300" distR="114300" simplePos="0" relativeHeight="251660288" behindDoc="0" locked="0" layoutInCell="1" allowOverlap="1">
            <wp:simplePos x="0" y="0"/>
            <wp:positionH relativeFrom="column">
              <wp:posOffset>43180</wp:posOffset>
            </wp:positionH>
            <wp:positionV relativeFrom="paragraph">
              <wp:posOffset>190500</wp:posOffset>
            </wp:positionV>
            <wp:extent cx="6388100" cy="3032760"/>
            <wp:effectExtent l="0" t="0" r="0" b="0"/>
            <wp:wrapTopAndBottom/>
            <wp:docPr id="9" name="Picture 9" descr="C:\Users\Mohamed.Gido\AppData\Local\Microsoft\Windows\INetCache\Content.Word\IMG2022062310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hamed.Gido\AppData\Local\Microsoft\Windows\INetCache\Content.Word\IMG20220623101508.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500" t="13878" r="7200" b="28332"/>
                    <a:stretch/>
                  </pic:blipFill>
                  <pic:spPr bwMode="auto">
                    <a:xfrm>
                      <a:off x="0" y="0"/>
                      <a:ext cx="6388100" cy="30327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C2239" w:rsidRDefault="003C2239" w:rsidP="005C7988">
      <w:pPr>
        <w:jc w:val="center"/>
        <w:rPr>
          <w:rFonts w:ascii="Arial" w:hAnsi="Arial" w:cs="Arial"/>
          <w:b/>
          <w:sz w:val="20"/>
          <w:szCs w:val="20"/>
        </w:rPr>
      </w:pPr>
      <w:r w:rsidRPr="003C2239">
        <w:rPr>
          <w:rFonts w:ascii="Calibri" w:eastAsia="Calibri" w:hAnsi="Calibri" w:cs="Arial"/>
          <w:noProof/>
          <w:sz w:val="22"/>
          <w:szCs w:val="22"/>
        </w:rPr>
        <w:drawing>
          <wp:anchor distT="0" distB="0" distL="114300" distR="114300" simplePos="0" relativeHeight="251664384" behindDoc="0" locked="0" layoutInCell="1" allowOverlap="1">
            <wp:simplePos x="0" y="0"/>
            <wp:positionH relativeFrom="column">
              <wp:posOffset>210820</wp:posOffset>
            </wp:positionH>
            <wp:positionV relativeFrom="paragraph">
              <wp:posOffset>3610610</wp:posOffset>
            </wp:positionV>
            <wp:extent cx="6195060" cy="2842260"/>
            <wp:effectExtent l="0" t="0" r="0" b="0"/>
            <wp:wrapTopAndBottom/>
            <wp:docPr id="13" name="Picture 13" descr="C:\Users\Mohamed.Gido\AppData\Local\Microsoft\Windows\INetCache\Content.Word\IMG2022062310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hamed.Gido\AppData\Local\Microsoft\Windows\INetCache\Content.Word\IMG20220623101427.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2200" b="16100"/>
                    <a:stretch/>
                  </pic:blipFill>
                  <pic:spPr bwMode="auto">
                    <a:xfrm>
                      <a:off x="0" y="0"/>
                      <a:ext cx="6195060" cy="28422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r w:rsidRPr="003C2239">
        <w:rPr>
          <w:rFonts w:ascii="Calibri" w:eastAsia="Calibri" w:hAnsi="Calibri" w:cs="Arial"/>
          <w:noProof/>
          <w:sz w:val="22"/>
          <w:szCs w:val="22"/>
        </w:rPr>
        <w:lastRenderedPageBreak/>
        <w:drawing>
          <wp:anchor distT="0" distB="0" distL="114300" distR="114300" simplePos="0" relativeHeight="251666432" behindDoc="0" locked="0" layoutInCell="1" allowOverlap="1">
            <wp:simplePos x="0" y="0"/>
            <wp:positionH relativeFrom="column">
              <wp:posOffset>-71120</wp:posOffset>
            </wp:positionH>
            <wp:positionV relativeFrom="paragraph">
              <wp:posOffset>224790</wp:posOffset>
            </wp:positionV>
            <wp:extent cx="6557645" cy="2621280"/>
            <wp:effectExtent l="0" t="0" r="0" b="7620"/>
            <wp:wrapTopAndBottom/>
            <wp:docPr id="14" name="Picture 14" descr="C:\Users\Mohamed.Gido\AppData\Local\Microsoft\Windows\INetCache\Content.Word\IMG2022062310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med.Gido\AppData\Local\Microsoft\Windows\INetCache\Content.Word\IMG20220623101954.jp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7801" b="30356"/>
                    <a:stretch/>
                  </pic:blipFill>
                  <pic:spPr bwMode="auto">
                    <a:xfrm>
                      <a:off x="0" y="0"/>
                      <a:ext cx="6557645" cy="26212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3C2239" w:rsidP="005C7988">
      <w:pPr>
        <w:jc w:val="center"/>
        <w:rPr>
          <w:rFonts w:ascii="Arial" w:hAnsi="Arial" w:cs="Arial"/>
          <w:b/>
          <w:sz w:val="20"/>
          <w:szCs w:val="20"/>
        </w:rPr>
      </w:pPr>
    </w:p>
    <w:p w:rsidR="003C2239" w:rsidRDefault="00B6639A" w:rsidP="005C7988">
      <w:pPr>
        <w:jc w:val="center"/>
        <w:rPr>
          <w:rFonts w:ascii="Arial" w:hAnsi="Arial" w:cs="Arial"/>
          <w:b/>
          <w:sz w:val="20"/>
          <w:szCs w:val="20"/>
        </w:rPr>
      </w:pPr>
      <w:r w:rsidRPr="0091311C">
        <w:rPr>
          <w:rFonts w:ascii="Calibri" w:eastAsia="Calibri" w:hAnsi="Calibri" w:cs="Arial"/>
          <w:noProof/>
          <w:sz w:val="22"/>
          <w:szCs w:val="22"/>
        </w:rPr>
        <w:drawing>
          <wp:anchor distT="0" distB="0" distL="114300" distR="114300" simplePos="0" relativeHeight="251668480" behindDoc="0" locked="0" layoutInCell="1" allowOverlap="1">
            <wp:simplePos x="0" y="0"/>
            <wp:positionH relativeFrom="column">
              <wp:posOffset>-71120</wp:posOffset>
            </wp:positionH>
            <wp:positionV relativeFrom="paragraph">
              <wp:posOffset>99060</wp:posOffset>
            </wp:positionV>
            <wp:extent cx="6309360" cy="3670935"/>
            <wp:effectExtent l="0" t="0" r="0" b="5715"/>
            <wp:wrapTopAndBottom/>
            <wp:docPr id="1" name="Picture 1" descr="C:\Users\Mohamed.Gido\AppData\Local\Microsoft\Windows\INetCache\Content.Word\IMG20220623101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hamed.Gido\AppData\Local\Microsoft\Windows\INetCache\Content.Word\IMG20220623101457.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500" b="27500"/>
                    <a:stretch/>
                  </pic:blipFill>
                  <pic:spPr bwMode="auto">
                    <a:xfrm>
                      <a:off x="0" y="0"/>
                      <a:ext cx="6309360" cy="36709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45A0B" w:rsidRDefault="00E45A0B" w:rsidP="00B6639A">
      <w:pPr>
        <w:jc w:val="center"/>
        <w:rPr>
          <w:rFonts w:ascii="Arial" w:hAnsi="Arial" w:cs="Arial"/>
          <w:b/>
          <w:sz w:val="20"/>
          <w:szCs w:val="20"/>
        </w:rPr>
      </w:pPr>
    </w:p>
    <w:p w:rsidR="00E45A0B" w:rsidRDefault="00E45A0B" w:rsidP="005C7988">
      <w:pPr>
        <w:jc w:val="center"/>
        <w:rPr>
          <w:rFonts w:ascii="Arial" w:hAnsi="Arial" w:cs="Arial"/>
          <w:b/>
          <w:sz w:val="20"/>
          <w:szCs w:val="20"/>
        </w:rPr>
      </w:pPr>
    </w:p>
    <w:p w:rsidR="00E45A0B" w:rsidRDefault="00E45A0B" w:rsidP="005C7988">
      <w:pPr>
        <w:jc w:val="center"/>
        <w:rPr>
          <w:rFonts w:ascii="Arial" w:hAnsi="Arial" w:cs="Arial"/>
          <w:b/>
          <w:sz w:val="20"/>
          <w:szCs w:val="20"/>
        </w:rPr>
      </w:pPr>
    </w:p>
    <w:p w:rsidR="00E45A0B" w:rsidRDefault="00E45A0B" w:rsidP="005C7988">
      <w:pPr>
        <w:jc w:val="center"/>
        <w:rPr>
          <w:rFonts w:ascii="Arial" w:hAnsi="Arial" w:cs="Arial"/>
          <w:b/>
          <w:sz w:val="20"/>
          <w:szCs w:val="20"/>
        </w:rPr>
      </w:pPr>
    </w:p>
    <w:p w:rsidR="00E45A0B" w:rsidRDefault="00E45A0B" w:rsidP="005C7988">
      <w:pPr>
        <w:jc w:val="center"/>
        <w:rPr>
          <w:rFonts w:ascii="Arial" w:hAnsi="Arial" w:cs="Arial"/>
          <w:b/>
          <w:sz w:val="20"/>
          <w:szCs w:val="20"/>
        </w:rPr>
      </w:pPr>
    </w:p>
    <w:p w:rsidR="00E45A0B" w:rsidRDefault="00E45A0B" w:rsidP="005C7988">
      <w:pPr>
        <w:jc w:val="center"/>
        <w:rPr>
          <w:rFonts w:ascii="Arial" w:hAnsi="Arial" w:cs="Arial"/>
          <w:b/>
          <w:sz w:val="20"/>
          <w:szCs w:val="20"/>
        </w:rPr>
      </w:pPr>
    </w:p>
    <w:p w:rsidR="00E45A0B" w:rsidRDefault="00E45A0B" w:rsidP="005C7988">
      <w:pPr>
        <w:jc w:val="center"/>
        <w:rPr>
          <w:rFonts w:ascii="Arial" w:hAnsi="Arial" w:cs="Arial"/>
          <w:b/>
          <w:sz w:val="20"/>
          <w:szCs w:val="20"/>
        </w:rPr>
      </w:pPr>
    </w:p>
    <w:p w:rsidR="00E45A0B" w:rsidRDefault="00E45A0B" w:rsidP="005C7988">
      <w:pPr>
        <w:jc w:val="center"/>
        <w:rPr>
          <w:rFonts w:ascii="Arial" w:hAnsi="Arial" w:cs="Arial"/>
          <w:b/>
          <w:sz w:val="20"/>
          <w:szCs w:val="20"/>
        </w:rPr>
      </w:pPr>
    </w:p>
    <w:p w:rsidR="00E45A0B" w:rsidRDefault="00E45A0B" w:rsidP="005C7988">
      <w:pPr>
        <w:jc w:val="center"/>
        <w:rPr>
          <w:rFonts w:ascii="Arial" w:hAnsi="Arial" w:cs="Arial"/>
          <w:b/>
          <w:sz w:val="20"/>
          <w:szCs w:val="20"/>
        </w:rPr>
      </w:pPr>
    </w:p>
    <w:p w:rsidR="00E45A0B" w:rsidRDefault="00E45A0B" w:rsidP="005C7988">
      <w:pPr>
        <w:jc w:val="center"/>
        <w:rPr>
          <w:rFonts w:ascii="Arial" w:hAnsi="Arial" w:cs="Arial"/>
          <w:b/>
          <w:sz w:val="20"/>
          <w:szCs w:val="20"/>
        </w:rPr>
      </w:pPr>
    </w:p>
    <w:p w:rsidR="00E45A0B" w:rsidRDefault="00E45A0B" w:rsidP="005C7988">
      <w:pPr>
        <w:jc w:val="center"/>
        <w:rPr>
          <w:rFonts w:ascii="Arial" w:hAnsi="Arial" w:cs="Arial"/>
          <w:b/>
          <w:sz w:val="20"/>
          <w:szCs w:val="20"/>
        </w:rPr>
      </w:pPr>
    </w:p>
    <w:p w:rsidR="00E45A0B" w:rsidRDefault="007E1DB9" w:rsidP="005C7988">
      <w:pPr>
        <w:jc w:val="center"/>
        <w:rPr>
          <w:rFonts w:ascii="Arial" w:hAnsi="Arial" w:cs="Arial"/>
          <w:b/>
          <w:sz w:val="20"/>
          <w:szCs w:val="20"/>
        </w:rPr>
      </w:pPr>
      <w:r>
        <w:rPr>
          <w:rFonts w:ascii="Arial" w:hAnsi="Arial" w:cs="Arial"/>
          <w:b/>
          <w:noProof/>
          <w:sz w:val="20"/>
          <w:szCs w:val="20"/>
        </w:rPr>
        <w:drawing>
          <wp:inline distT="0" distB="0" distL="0" distR="0">
            <wp:extent cx="6477000" cy="441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4419600"/>
                    </a:xfrm>
                    <a:prstGeom prst="rect">
                      <a:avLst/>
                    </a:prstGeom>
                    <a:noFill/>
                    <a:ln>
                      <a:noFill/>
                    </a:ln>
                  </pic:spPr>
                </pic:pic>
              </a:graphicData>
            </a:graphic>
          </wp:inline>
        </w:drawing>
      </w:r>
    </w:p>
    <w:p w:rsidR="00E45A0B" w:rsidRDefault="00E45A0B" w:rsidP="005C7988">
      <w:pPr>
        <w:jc w:val="center"/>
        <w:rPr>
          <w:rFonts w:ascii="Arial" w:hAnsi="Arial" w:cs="Arial"/>
          <w:b/>
          <w:sz w:val="20"/>
          <w:szCs w:val="20"/>
        </w:rPr>
      </w:pPr>
    </w:p>
    <w:p w:rsidR="00E45A0B" w:rsidRDefault="00E45A0B" w:rsidP="005C7988">
      <w:pPr>
        <w:jc w:val="center"/>
        <w:rPr>
          <w:rFonts w:ascii="Arial" w:hAnsi="Arial" w:cs="Arial"/>
          <w:b/>
          <w:sz w:val="20"/>
          <w:szCs w:val="20"/>
        </w:rPr>
      </w:pPr>
    </w:p>
    <w:p w:rsidR="00E45A0B" w:rsidRDefault="00E45A0B" w:rsidP="005C7988">
      <w:pPr>
        <w:jc w:val="center"/>
        <w:rPr>
          <w:rFonts w:ascii="Arial" w:hAnsi="Arial" w:cs="Arial"/>
          <w:b/>
          <w:sz w:val="20"/>
          <w:szCs w:val="20"/>
        </w:rPr>
      </w:pPr>
    </w:p>
    <w:p w:rsidR="007E1DB9" w:rsidRDefault="007E1DB9" w:rsidP="005C7988">
      <w:pPr>
        <w:jc w:val="center"/>
        <w:rPr>
          <w:rFonts w:ascii="Arial" w:hAnsi="Arial" w:cs="Arial"/>
          <w:b/>
          <w:sz w:val="20"/>
          <w:szCs w:val="20"/>
        </w:rPr>
      </w:pPr>
    </w:p>
    <w:p w:rsidR="004B2403" w:rsidRDefault="004B2403" w:rsidP="005C7988">
      <w:pPr>
        <w:jc w:val="center"/>
        <w:rPr>
          <w:rFonts w:ascii="Arial" w:hAnsi="Arial" w:cs="Arial"/>
          <w:b/>
          <w:sz w:val="20"/>
          <w:szCs w:val="20"/>
        </w:rPr>
      </w:pPr>
    </w:p>
    <w:p w:rsidR="004B2403" w:rsidRDefault="004B2403" w:rsidP="005C7988">
      <w:pPr>
        <w:jc w:val="center"/>
        <w:rPr>
          <w:rFonts w:ascii="Arial" w:hAnsi="Arial" w:cs="Arial"/>
          <w:b/>
          <w:sz w:val="20"/>
          <w:szCs w:val="20"/>
        </w:rPr>
      </w:pPr>
    </w:p>
    <w:p w:rsidR="003C2239" w:rsidRDefault="004B2403" w:rsidP="004B2403">
      <w:pPr>
        <w:rPr>
          <w:rFonts w:ascii="Arial" w:hAnsi="Arial" w:cs="Arial"/>
          <w:b/>
          <w:sz w:val="20"/>
          <w:szCs w:val="20"/>
        </w:rPr>
      </w:pPr>
      <w:r>
        <w:rPr>
          <w:rFonts w:ascii="Arial" w:hAnsi="Arial" w:cs="Arial"/>
          <w:b/>
          <w:sz w:val="20"/>
          <w:szCs w:val="20"/>
        </w:rPr>
        <w:t>Coordinates:</w:t>
      </w:r>
    </w:p>
    <w:p w:rsidR="004B2403" w:rsidRDefault="004B2403" w:rsidP="00B6639A">
      <w:pPr>
        <w:rPr>
          <w:rFonts w:ascii="Arial" w:hAnsi="Arial" w:cs="Arial"/>
          <w:b/>
          <w:sz w:val="20"/>
          <w:szCs w:val="20"/>
        </w:rPr>
      </w:pPr>
    </w:p>
    <w:p w:rsidR="004B2403" w:rsidRDefault="004B2403" w:rsidP="00B6639A">
      <w:pPr>
        <w:rPr>
          <w:rFonts w:ascii="Arial" w:hAnsi="Arial" w:cs="Arial"/>
          <w:b/>
          <w:sz w:val="20"/>
          <w:szCs w:val="20"/>
        </w:rPr>
      </w:pPr>
    </w:p>
    <w:p w:rsidR="003C2239" w:rsidRDefault="003C2239" w:rsidP="005C7988">
      <w:pPr>
        <w:jc w:val="center"/>
        <w:rPr>
          <w:rFonts w:ascii="Arial" w:hAnsi="Arial" w:cs="Arial"/>
          <w:b/>
          <w:sz w:val="20"/>
          <w:szCs w:val="20"/>
        </w:rPr>
      </w:pPr>
    </w:p>
    <w:p w:rsidR="007E1DB9" w:rsidRDefault="004B2403" w:rsidP="004B2403">
      <w:pPr>
        <w:rPr>
          <w:rFonts w:ascii="Arial" w:hAnsi="Arial" w:cs="Arial"/>
          <w:b/>
          <w:sz w:val="20"/>
          <w:szCs w:val="20"/>
        </w:rPr>
      </w:pPr>
      <w:r>
        <w:rPr>
          <w:rFonts w:ascii="Arial" w:hAnsi="Arial" w:cs="Arial"/>
          <w:b/>
          <w:noProof/>
          <w:sz w:val="20"/>
          <w:szCs w:val="20"/>
        </w:rPr>
        <w:drawing>
          <wp:inline distT="0" distB="0" distL="0" distR="0">
            <wp:extent cx="4465320" cy="60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5320" cy="609600"/>
                    </a:xfrm>
                    <a:prstGeom prst="rect">
                      <a:avLst/>
                    </a:prstGeom>
                    <a:noFill/>
                    <a:ln>
                      <a:noFill/>
                    </a:ln>
                  </pic:spPr>
                </pic:pic>
              </a:graphicData>
            </a:graphic>
          </wp:inline>
        </w:drawing>
      </w:r>
    </w:p>
    <w:p w:rsidR="007E1DB9" w:rsidRDefault="007E1DB9" w:rsidP="005C7988">
      <w:pPr>
        <w:jc w:val="center"/>
        <w:rPr>
          <w:rFonts w:ascii="Arial" w:hAnsi="Arial" w:cs="Arial"/>
          <w:b/>
          <w:sz w:val="20"/>
          <w:szCs w:val="20"/>
        </w:rPr>
      </w:pPr>
    </w:p>
    <w:p w:rsidR="007E1DB9" w:rsidRDefault="007E1DB9" w:rsidP="005C7988">
      <w:pPr>
        <w:jc w:val="center"/>
        <w:rPr>
          <w:rFonts w:ascii="Arial" w:hAnsi="Arial" w:cs="Arial"/>
          <w:b/>
          <w:sz w:val="20"/>
          <w:szCs w:val="20"/>
        </w:rPr>
      </w:pPr>
    </w:p>
    <w:p w:rsidR="007E1DB9" w:rsidRDefault="007E1DB9" w:rsidP="005C7988">
      <w:pPr>
        <w:jc w:val="center"/>
        <w:rPr>
          <w:rFonts w:ascii="Arial" w:hAnsi="Arial" w:cs="Arial"/>
          <w:b/>
          <w:sz w:val="20"/>
          <w:szCs w:val="20"/>
        </w:rPr>
      </w:pPr>
    </w:p>
    <w:p w:rsidR="007E1DB9" w:rsidRDefault="007E1DB9" w:rsidP="005C7988">
      <w:pPr>
        <w:jc w:val="center"/>
        <w:rPr>
          <w:rFonts w:ascii="Arial" w:hAnsi="Arial" w:cs="Arial"/>
          <w:b/>
          <w:sz w:val="20"/>
          <w:szCs w:val="20"/>
        </w:rPr>
      </w:pPr>
    </w:p>
    <w:p w:rsidR="007E1DB9" w:rsidRDefault="007E1DB9" w:rsidP="005C7988">
      <w:pPr>
        <w:jc w:val="center"/>
        <w:rPr>
          <w:rFonts w:ascii="Arial" w:hAnsi="Arial" w:cs="Arial"/>
          <w:b/>
          <w:sz w:val="20"/>
          <w:szCs w:val="20"/>
        </w:rPr>
      </w:pPr>
    </w:p>
    <w:p w:rsidR="007E1DB9" w:rsidRDefault="007E1DB9" w:rsidP="005C7988">
      <w:pPr>
        <w:jc w:val="center"/>
        <w:rPr>
          <w:rFonts w:ascii="Arial" w:hAnsi="Arial" w:cs="Arial"/>
          <w:b/>
          <w:sz w:val="20"/>
          <w:szCs w:val="20"/>
        </w:rPr>
      </w:pPr>
    </w:p>
    <w:p w:rsidR="007E1DB9" w:rsidRDefault="007E1DB9" w:rsidP="005C7988">
      <w:pPr>
        <w:jc w:val="center"/>
        <w:rPr>
          <w:rFonts w:ascii="Arial" w:hAnsi="Arial" w:cs="Arial"/>
          <w:b/>
          <w:sz w:val="20"/>
          <w:szCs w:val="20"/>
        </w:rPr>
      </w:pPr>
    </w:p>
    <w:p w:rsidR="007E1DB9" w:rsidRDefault="007E1DB9" w:rsidP="00096BF3">
      <w:pPr>
        <w:rPr>
          <w:rFonts w:ascii="Arial" w:hAnsi="Arial" w:cs="Arial"/>
          <w:b/>
          <w:sz w:val="20"/>
          <w:szCs w:val="20"/>
        </w:rPr>
      </w:pPr>
    </w:p>
    <w:p w:rsidR="007E1DB9" w:rsidRDefault="007E1DB9" w:rsidP="000F37C7">
      <w:pPr>
        <w:rPr>
          <w:rFonts w:ascii="Arial" w:hAnsi="Arial" w:cs="Arial"/>
          <w:b/>
          <w:sz w:val="20"/>
          <w:szCs w:val="20"/>
        </w:rPr>
      </w:pPr>
    </w:p>
    <w:p w:rsidR="007E1DB9" w:rsidRDefault="007E1DB9" w:rsidP="005C7988">
      <w:pPr>
        <w:jc w:val="center"/>
        <w:rPr>
          <w:rFonts w:ascii="Arial" w:hAnsi="Arial" w:cs="Arial"/>
          <w:b/>
          <w:sz w:val="20"/>
          <w:szCs w:val="20"/>
        </w:rPr>
      </w:pPr>
    </w:p>
    <w:p w:rsidR="00FE799F" w:rsidRPr="006F4B3D" w:rsidRDefault="00FE799F" w:rsidP="005C7988">
      <w:pPr>
        <w:jc w:val="center"/>
        <w:rPr>
          <w:rFonts w:ascii="Arial" w:hAnsi="Arial" w:cs="Arial"/>
          <w:b/>
          <w:sz w:val="20"/>
          <w:szCs w:val="20"/>
        </w:rPr>
      </w:pPr>
      <w:r>
        <w:rPr>
          <w:rFonts w:ascii="Arial" w:hAnsi="Arial" w:cs="Arial"/>
          <w:b/>
          <w:sz w:val="20"/>
          <w:szCs w:val="20"/>
        </w:rPr>
        <w:t>Attached in PDF</w:t>
      </w:r>
    </w:p>
    <w:p w:rsidR="00C3204F" w:rsidRDefault="00C3204F" w:rsidP="00C3204F">
      <w:pPr>
        <w:widowControl/>
        <w:autoSpaceDE/>
        <w:autoSpaceDN/>
        <w:adjustRightInd/>
        <w:rPr>
          <w:rFonts w:ascii="Arial" w:hAnsi="Arial" w:cs="Arial"/>
          <w:b/>
          <w:sz w:val="20"/>
          <w:szCs w:val="20"/>
        </w:rPr>
      </w:pPr>
    </w:p>
    <w:p w:rsidR="00767C70" w:rsidRDefault="00767C70" w:rsidP="005C7988">
      <w:pPr>
        <w:jc w:val="center"/>
        <w:rPr>
          <w:rFonts w:ascii="Arial" w:hAnsi="Arial" w:cs="Arial"/>
          <w:b/>
          <w:sz w:val="20"/>
          <w:szCs w:val="20"/>
        </w:rPr>
      </w:pPr>
      <w:r w:rsidRPr="006F4B3D">
        <w:rPr>
          <w:rFonts w:ascii="Arial" w:hAnsi="Arial" w:cs="Arial"/>
          <w:b/>
          <w:sz w:val="20"/>
          <w:szCs w:val="20"/>
        </w:rPr>
        <w:t>Annex 4- Quality Assurance Plan</w:t>
      </w:r>
    </w:p>
    <w:p w:rsidR="000F37C7" w:rsidRDefault="000F37C7" w:rsidP="005C7988">
      <w:pPr>
        <w:jc w:val="center"/>
        <w:rPr>
          <w:rFonts w:ascii="Arial" w:hAnsi="Arial" w:cs="Arial"/>
          <w:b/>
          <w:sz w:val="20"/>
          <w:szCs w:val="20"/>
        </w:rPr>
      </w:pPr>
    </w:p>
    <w:p w:rsidR="000F37C7" w:rsidRDefault="000F37C7" w:rsidP="005C7988">
      <w:pPr>
        <w:jc w:val="center"/>
        <w:rPr>
          <w:rFonts w:ascii="Arial" w:hAnsi="Arial" w:cs="Arial"/>
          <w:b/>
          <w:sz w:val="20"/>
          <w:szCs w:val="20"/>
        </w:rPr>
      </w:pPr>
    </w:p>
    <w:p w:rsidR="000F37C7" w:rsidRPr="000F37C7" w:rsidRDefault="000F37C7" w:rsidP="005C7988">
      <w:pPr>
        <w:jc w:val="center"/>
        <w:rPr>
          <w:rFonts w:ascii="Arial" w:hAnsi="Arial" w:cs="Arial"/>
          <w:bCs/>
          <w:sz w:val="48"/>
          <w:szCs w:val="48"/>
        </w:rPr>
      </w:pPr>
      <w:r w:rsidRPr="000F37C7">
        <w:rPr>
          <w:rFonts w:ascii="Arial" w:hAnsi="Arial" w:cs="Arial"/>
          <w:bCs/>
          <w:sz w:val="48"/>
          <w:szCs w:val="48"/>
        </w:rPr>
        <w:t>(To be provided by</w:t>
      </w:r>
      <w:r w:rsidR="0094597E">
        <w:rPr>
          <w:rFonts w:ascii="Arial" w:hAnsi="Arial" w:cs="Arial"/>
          <w:bCs/>
          <w:sz w:val="48"/>
          <w:szCs w:val="48"/>
        </w:rPr>
        <w:t xml:space="preserve"> the</w:t>
      </w:r>
      <w:r w:rsidRPr="000F37C7">
        <w:rPr>
          <w:rFonts w:ascii="Arial" w:hAnsi="Arial" w:cs="Arial"/>
          <w:bCs/>
          <w:sz w:val="48"/>
          <w:szCs w:val="48"/>
        </w:rPr>
        <w:t xml:space="preserve"> bidders)</w:t>
      </w:r>
    </w:p>
    <w:p w:rsidR="0000608B" w:rsidRPr="000540A7" w:rsidRDefault="0000608B">
      <w:pPr>
        <w:widowControl/>
        <w:autoSpaceDE/>
        <w:autoSpaceDN/>
        <w:adjustRightInd/>
        <w:rPr>
          <w:rFonts w:ascii="Arial" w:hAnsi="Arial" w:cs="Arial"/>
          <w:b/>
          <w:sz w:val="20"/>
          <w:szCs w:val="20"/>
        </w:rPr>
      </w:pPr>
      <w:r w:rsidRPr="000540A7">
        <w:rPr>
          <w:rFonts w:ascii="Arial" w:hAnsi="Arial" w:cs="Arial"/>
          <w:b/>
          <w:sz w:val="20"/>
          <w:szCs w:val="20"/>
        </w:rPr>
        <w:br w:type="page"/>
      </w:r>
    </w:p>
    <w:p w:rsidR="00B6639A" w:rsidRDefault="00767C70" w:rsidP="00B6639A">
      <w:pPr>
        <w:jc w:val="center"/>
        <w:rPr>
          <w:rFonts w:ascii="Arial" w:hAnsi="Arial" w:cs="Arial"/>
          <w:b/>
          <w:sz w:val="20"/>
          <w:szCs w:val="20"/>
        </w:rPr>
      </w:pPr>
      <w:r w:rsidRPr="00252642">
        <w:rPr>
          <w:rFonts w:ascii="Arial" w:hAnsi="Arial" w:cs="Arial"/>
          <w:b/>
          <w:sz w:val="20"/>
          <w:szCs w:val="20"/>
        </w:rPr>
        <w:lastRenderedPageBreak/>
        <w:t>Environmental Mitigation Requirements</w:t>
      </w:r>
    </w:p>
    <w:p w:rsidR="00673FE7" w:rsidRDefault="00B6639A" w:rsidP="00673FE7">
      <w:pPr>
        <w:jc w:val="center"/>
        <w:rPr>
          <w:rFonts w:eastAsia="Gill Sans MT" w:cs="Gill Sans MT"/>
          <w:sz w:val="20"/>
          <w:szCs w:val="20"/>
          <w:lang w:bidi="en-US"/>
        </w:rPr>
      </w:pPr>
      <w:r w:rsidRPr="00B6639A">
        <w:rPr>
          <w:rFonts w:ascii="Arial" w:hAnsi="Arial" w:cs="Arial"/>
          <w:b/>
          <w:sz w:val="20"/>
          <w:szCs w:val="20"/>
        </w:rPr>
        <w:t>Annex 5-</w:t>
      </w:r>
    </w:p>
    <w:p w:rsidR="00673FE7" w:rsidRDefault="00673FE7" w:rsidP="00673FE7">
      <w:pPr>
        <w:rPr>
          <w:rFonts w:eastAsia="Gill Sans MT" w:cs="Gill Sans MT"/>
          <w:sz w:val="20"/>
          <w:szCs w:val="20"/>
          <w:lang w:bidi="en-US"/>
        </w:rPr>
      </w:pPr>
    </w:p>
    <w:p w:rsidR="00673FE7" w:rsidRPr="0094597E" w:rsidRDefault="00673FE7" w:rsidP="00673FE7">
      <w:pPr>
        <w:rPr>
          <w:rFonts w:ascii="Arial" w:eastAsia="Arial" w:hAnsi="Arial" w:cs="Arial"/>
          <w:sz w:val="20"/>
          <w:szCs w:val="22"/>
        </w:rPr>
      </w:pPr>
      <w:r w:rsidRPr="0094597E">
        <w:rPr>
          <w:rFonts w:ascii="Arial" w:eastAsia="Arial" w:hAnsi="Arial" w:cs="Arial"/>
          <w:sz w:val="20"/>
          <w:szCs w:val="22"/>
        </w:rPr>
        <w:t xml:space="preserve">The </w:t>
      </w:r>
      <w:r w:rsidR="002559BB" w:rsidRPr="00E01050">
        <w:rPr>
          <w:rFonts w:ascii="Arial" w:eastAsia="Arial" w:hAnsi="Arial" w:cs="Arial"/>
          <w:sz w:val="20"/>
          <w:szCs w:val="22"/>
        </w:rPr>
        <w:t>Environmental Mitigation and Monitoring Plan</w:t>
      </w:r>
      <w:r w:rsidR="00FD1111">
        <w:rPr>
          <w:rFonts w:ascii="Arial" w:eastAsia="Arial" w:hAnsi="Arial" w:cs="Arial"/>
          <w:sz w:val="20"/>
          <w:szCs w:val="22"/>
        </w:rPr>
        <w:t xml:space="preserve">(EMMP) </w:t>
      </w:r>
      <w:r w:rsidRPr="0094597E">
        <w:rPr>
          <w:rFonts w:ascii="Arial" w:eastAsia="Arial" w:hAnsi="Arial" w:cs="Arial"/>
          <w:sz w:val="20"/>
          <w:szCs w:val="22"/>
        </w:rPr>
        <w:t>table below addresses potential environmental impacts noted in the ESIA. Mitigation measures are identified for the following phases: Planning and Design (P&amp;D); Construction (C), The EMMP will enable the activity to:</w:t>
      </w:r>
    </w:p>
    <w:p w:rsidR="00673FE7" w:rsidRPr="0094597E" w:rsidRDefault="00673FE7" w:rsidP="00673FE7">
      <w:pPr>
        <w:autoSpaceDE/>
        <w:autoSpaceDN/>
        <w:adjustRightInd/>
        <w:rPr>
          <w:rFonts w:ascii="Arial" w:eastAsia="Arial" w:hAnsi="Arial" w:cs="Arial"/>
          <w:sz w:val="20"/>
          <w:szCs w:val="22"/>
        </w:rPr>
      </w:pPr>
    </w:p>
    <w:p w:rsidR="00673FE7" w:rsidRPr="0094597E" w:rsidRDefault="00673FE7" w:rsidP="00A12949">
      <w:pPr>
        <w:widowControl/>
        <w:numPr>
          <w:ilvl w:val="0"/>
          <w:numId w:val="22"/>
        </w:numPr>
        <w:autoSpaceDE/>
        <w:autoSpaceDN/>
        <w:adjustRightInd/>
        <w:spacing w:after="120"/>
        <w:rPr>
          <w:rFonts w:ascii="Arial" w:eastAsia="Arial" w:hAnsi="Arial" w:cs="Arial"/>
          <w:sz w:val="20"/>
          <w:szCs w:val="22"/>
        </w:rPr>
      </w:pPr>
      <w:r w:rsidRPr="0094597E">
        <w:rPr>
          <w:rFonts w:ascii="Arial" w:eastAsia="Arial" w:hAnsi="Arial" w:cs="Arial"/>
          <w:sz w:val="20"/>
          <w:szCs w:val="22"/>
        </w:rPr>
        <w:t>Adhere to local laws and regulations, obtaining and tracking all required permits and adherence to design standards.  In case of conflict between host country and USAID regulations, the more stringent regulation shall govern.</w:t>
      </w:r>
    </w:p>
    <w:p w:rsidR="00673FE7" w:rsidRPr="0094597E" w:rsidRDefault="00673FE7" w:rsidP="00A12949">
      <w:pPr>
        <w:widowControl/>
        <w:numPr>
          <w:ilvl w:val="0"/>
          <w:numId w:val="22"/>
        </w:numPr>
        <w:autoSpaceDE/>
        <w:autoSpaceDN/>
        <w:adjustRightInd/>
        <w:spacing w:after="120"/>
        <w:rPr>
          <w:rFonts w:ascii="Arial" w:eastAsia="Arial" w:hAnsi="Arial" w:cs="Arial"/>
          <w:sz w:val="20"/>
          <w:szCs w:val="22"/>
        </w:rPr>
      </w:pPr>
      <w:r w:rsidRPr="0094597E">
        <w:rPr>
          <w:rFonts w:ascii="Arial" w:eastAsia="Arial" w:hAnsi="Arial" w:cs="Arial"/>
          <w:sz w:val="20"/>
          <w:szCs w:val="22"/>
        </w:rPr>
        <w:t>Adhere to environmentally sound design and management principles, using USAID Environmental Guidelines for Small Scale Activities in Africa.</w:t>
      </w:r>
    </w:p>
    <w:p w:rsidR="00673FE7" w:rsidRPr="0094597E" w:rsidRDefault="00673FE7" w:rsidP="00673FE7">
      <w:pPr>
        <w:autoSpaceDE/>
        <w:autoSpaceDN/>
        <w:adjustRightInd/>
        <w:rPr>
          <w:rFonts w:ascii="Arial" w:eastAsia="Arial" w:hAnsi="Arial" w:cs="Arial"/>
          <w:sz w:val="20"/>
          <w:szCs w:val="22"/>
        </w:rPr>
      </w:pPr>
    </w:p>
    <w:p w:rsidR="00673FE7" w:rsidRPr="0094597E" w:rsidRDefault="00673FE7" w:rsidP="00673FE7">
      <w:pPr>
        <w:autoSpaceDE/>
        <w:autoSpaceDN/>
        <w:adjustRightInd/>
        <w:rPr>
          <w:rFonts w:ascii="Arial" w:eastAsia="Arial" w:hAnsi="Arial" w:cs="Arial"/>
          <w:sz w:val="20"/>
          <w:szCs w:val="22"/>
        </w:rPr>
      </w:pPr>
    </w:p>
    <w:p w:rsidR="00673FE7" w:rsidRPr="0094597E" w:rsidRDefault="00673FE7" w:rsidP="00673FE7">
      <w:pPr>
        <w:autoSpaceDE/>
        <w:autoSpaceDN/>
        <w:adjustRightInd/>
        <w:rPr>
          <w:rFonts w:ascii="Arial" w:eastAsia="Arial" w:hAnsi="Arial" w:cs="Arial"/>
          <w:sz w:val="20"/>
          <w:szCs w:val="22"/>
          <w:rtl/>
        </w:rPr>
      </w:pPr>
    </w:p>
    <w:p w:rsidR="00673FE7" w:rsidRPr="0094597E" w:rsidRDefault="00673FE7" w:rsidP="00673FE7">
      <w:pPr>
        <w:autoSpaceDE/>
        <w:autoSpaceDN/>
        <w:adjustRightInd/>
        <w:rPr>
          <w:rFonts w:ascii="Arial" w:eastAsia="Arial" w:hAnsi="Arial" w:cs="Arial"/>
          <w:sz w:val="20"/>
          <w:szCs w:val="22"/>
          <w:rtl/>
        </w:rPr>
      </w:pPr>
      <w:r w:rsidRPr="0094597E">
        <w:rPr>
          <w:rFonts w:ascii="Arial" w:eastAsia="Arial" w:hAnsi="Arial" w:cs="Arial"/>
          <w:sz w:val="20"/>
          <w:szCs w:val="22"/>
        </w:rPr>
        <w:t>The construction contractor will complete environmental monitoring checklists to document environmental compliance and will submit them to TEPS Project Officers (POs) and/or Engineers who will review and provide oversight and monitoring where appropriate. The TEPS project officers will review environmental documentation with the DT Global Home Office Environmental Compliance Advisor on a regular basis as an added measure of quality control.</w:t>
      </w:r>
    </w:p>
    <w:p w:rsidR="00673FE7" w:rsidRPr="0094597E" w:rsidRDefault="00673FE7" w:rsidP="00673FE7">
      <w:pPr>
        <w:autoSpaceDE/>
        <w:autoSpaceDN/>
        <w:adjustRightInd/>
        <w:rPr>
          <w:rFonts w:ascii="Arial" w:eastAsia="Arial" w:hAnsi="Arial" w:cs="Arial"/>
          <w:sz w:val="20"/>
          <w:szCs w:val="22"/>
        </w:rPr>
      </w:pPr>
    </w:p>
    <w:p w:rsidR="0094597E" w:rsidRPr="0094597E" w:rsidRDefault="0094597E" w:rsidP="00673FE7">
      <w:pPr>
        <w:widowControl/>
        <w:jc w:val="both"/>
        <w:rPr>
          <w:rFonts w:ascii="Arial" w:eastAsia="Arial" w:hAnsi="Arial" w:cs="Arial"/>
          <w:sz w:val="20"/>
          <w:szCs w:val="22"/>
        </w:rPr>
      </w:pPr>
    </w:p>
    <w:p w:rsidR="00673FE7" w:rsidRPr="0094597E" w:rsidRDefault="00673FE7" w:rsidP="00673FE7">
      <w:pPr>
        <w:widowControl/>
        <w:jc w:val="both"/>
        <w:rPr>
          <w:rFonts w:ascii="Arial" w:eastAsia="Arial" w:hAnsi="Arial" w:cs="Arial"/>
          <w:sz w:val="20"/>
          <w:szCs w:val="22"/>
        </w:rPr>
      </w:pPr>
      <w:r w:rsidRPr="0094597E">
        <w:rPr>
          <w:rFonts w:ascii="Arial" w:eastAsia="Arial" w:hAnsi="Arial" w:cs="Arial"/>
          <w:sz w:val="20"/>
          <w:szCs w:val="22"/>
        </w:rPr>
        <w:t xml:space="preserve">DT-Global, community leaders, local government, and will ensure that all the rehabilitation activities are conducted in a manner consistent with environmental determinations and standards described above. </w:t>
      </w:r>
    </w:p>
    <w:p w:rsidR="00673FE7" w:rsidRPr="0094597E" w:rsidRDefault="00673FE7" w:rsidP="00673FE7">
      <w:pPr>
        <w:widowControl/>
        <w:jc w:val="both"/>
        <w:rPr>
          <w:rFonts w:ascii="Arial" w:eastAsia="Arial" w:hAnsi="Arial" w:cs="Arial"/>
          <w:sz w:val="20"/>
          <w:szCs w:val="22"/>
        </w:rPr>
      </w:pPr>
    </w:p>
    <w:p w:rsidR="00673FE7" w:rsidRPr="00673FE7" w:rsidRDefault="00673FE7" w:rsidP="00673FE7">
      <w:pPr>
        <w:autoSpaceDE/>
        <w:autoSpaceDN/>
        <w:adjustRightInd/>
        <w:rPr>
          <w:b/>
          <w:sz w:val="18"/>
          <w:szCs w:val="18"/>
        </w:rPr>
        <w:sectPr w:rsidR="00673FE7" w:rsidRPr="00673FE7" w:rsidSect="00B10DFA">
          <w:headerReference w:type="default" r:id="rId29"/>
          <w:footerReference w:type="default" r:id="rId30"/>
          <w:pgSz w:w="12240" w:h="15840" w:code="1"/>
          <w:pgMar w:top="1418" w:right="1418" w:bottom="1418" w:left="1418" w:header="720" w:footer="720" w:gutter="0"/>
          <w:pgNumType w:start="1"/>
          <w:cols w:space="720"/>
          <w:docGrid w:linePitch="360"/>
        </w:sectPr>
      </w:pPr>
    </w:p>
    <w:p w:rsidR="00673FE7" w:rsidRPr="00673FE7" w:rsidRDefault="00673FE7" w:rsidP="00673FE7">
      <w:pPr>
        <w:autoSpaceDE/>
        <w:autoSpaceDN/>
        <w:adjustRightInd/>
        <w:rPr>
          <w:b/>
          <w:sz w:val="18"/>
          <w:szCs w:val="18"/>
        </w:rPr>
      </w:pPr>
      <w:r w:rsidRPr="00673FE7">
        <w:rPr>
          <w:b/>
          <w:sz w:val="22"/>
          <w:szCs w:val="22"/>
        </w:rPr>
        <w:lastRenderedPageBreak/>
        <w:t>Table 1.  EMMP Table</w:t>
      </w:r>
    </w:p>
    <w:p w:rsidR="00673FE7" w:rsidRPr="00673FE7" w:rsidRDefault="00673FE7" w:rsidP="00673FE7">
      <w:pPr>
        <w:autoSpaceDE/>
        <w:autoSpaceDN/>
        <w:adjustRightInd/>
        <w:rPr>
          <w:sz w:val="18"/>
          <w:szCs w:val="18"/>
        </w:rPr>
      </w:pPr>
    </w:p>
    <w:p w:rsidR="00673FE7" w:rsidRPr="00673FE7" w:rsidRDefault="00673FE7" w:rsidP="00673FE7">
      <w:pPr>
        <w:autoSpaceDE/>
        <w:autoSpaceDN/>
        <w:adjustRightInd/>
        <w:rPr>
          <w:sz w:val="22"/>
          <w:szCs w:val="22"/>
        </w:rPr>
      </w:pPr>
      <w:r w:rsidRPr="00673FE7">
        <w:rPr>
          <w:sz w:val="22"/>
          <w:szCs w:val="22"/>
        </w:rPr>
        <w:t>See Annex C for a list of Acronyms.</w:t>
      </w:r>
    </w:p>
    <w:p w:rsidR="00673FE7" w:rsidRPr="00673FE7" w:rsidRDefault="00673FE7" w:rsidP="00673FE7">
      <w:pPr>
        <w:autoSpaceDE/>
        <w:autoSpaceDN/>
        <w:adjustRightInd/>
        <w:rPr>
          <w:sz w:val="18"/>
          <w:szCs w:val="18"/>
        </w:rPr>
      </w:pPr>
    </w:p>
    <w:tbl>
      <w:tblPr>
        <w:tblW w:w="143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1"/>
        <w:gridCol w:w="4241"/>
        <w:gridCol w:w="3960"/>
        <w:gridCol w:w="3413"/>
      </w:tblGrid>
      <w:tr w:rsidR="00673FE7" w:rsidRPr="00673FE7" w:rsidTr="00B10DFA">
        <w:trPr>
          <w:cantSplit/>
          <w:trHeight w:val="458"/>
          <w:tblHeader/>
          <w:jc w:val="center"/>
        </w:trPr>
        <w:tc>
          <w:tcPr>
            <w:tcW w:w="14305" w:type="dxa"/>
            <w:gridSpan w:val="4"/>
            <w:shd w:val="clear" w:color="auto" w:fill="002A6C"/>
            <w:vAlign w:val="center"/>
          </w:tcPr>
          <w:p w:rsidR="00673FE7" w:rsidRPr="00673FE7" w:rsidRDefault="00673FE7" w:rsidP="00673FE7">
            <w:pPr>
              <w:autoSpaceDE/>
              <w:autoSpaceDN/>
              <w:adjustRightInd/>
              <w:jc w:val="both"/>
              <w:rPr>
                <w:b/>
                <w:sz w:val="18"/>
                <w:szCs w:val="18"/>
              </w:rPr>
            </w:pPr>
            <w:r w:rsidRPr="00673FE7">
              <w:rPr>
                <w:b/>
                <w:sz w:val="18"/>
                <w:szCs w:val="18"/>
              </w:rPr>
              <w:t xml:space="preserve">Rehabilitation of Abushook Center </w:t>
            </w:r>
          </w:p>
          <w:p w:rsidR="00673FE7" w:rsidRPr="00673FE7" w:rsidRDefault="00673FE7" w:rsidP="00673FE7">
            <w:pPr>
              <w:autoSpaceDE/>
              <w:autoSpaceDN/>
              <w:adjustRightInd/>
              <w:spacing w:before="40" w:after="40"/>
              <w:rPr>
                <w:b/>
                <w:color w:val="FFFFFF"/>
                <w:sz w:val="18"/>
                <w:szCs w:val="18"/>
              </w:rPr>
            </w:pPr>
            <w:r w:rsidRPr="00673FE7">
              <w:rPr>
                <w:b/>
                <w:i/>
                <w:sz w:val="18"/>
                <w:szCs w:val="18"/>
              </w:rPr>
              <w:t>Note:  Measures apply to the project phase specified</w:t>
            </w:r>
            <w:r w:rsidR="005A7D8F" w:rsidRPr="00673FE7">
              <w:rPr>
                <w:b/>
                <w:i/>
                <w:sz w:val="18"/>
                <w:szCs w:val="18"/>
              </w:rPr>
              <w:t>: (</w:t>
            </w:r>
            <w:r w:rsidRPr="00673FE7">
              <w:rPr>
                <w:b/>
                <w:i/>
                <w:sz w:val="18"/>
                <w:szCs w:val="18"/>
              </w:rPr>
              <w:t>P&amp;D) Planning and Design;  (C) Construction;  Operations (O) .</w:t>
            </w:r>
          </w:p>
        </w:tc>
      </w:tr>
      <w:tr w:rsidR="00673FE7" w:rsidRPr="00673FE7" w:rsidTr="00B10DFA">
        <w:trPr>
          <w:cantSplit/>
          <w:trHeight w:val="458"/>
          <w:tblHeader/>
          <w:jc w:val="center"/>
        </w:trPr>
        <w:tc>
          <w:tcPr>
            <w:tcW w:w="2691" w:type="dxa"/>
            <w:shd w:val="clear" w:color="auto" w:fill="4F81BD"/>
            <w:vAlign w:val="center"/>
          </w:tcPr>
          <w:p w:rsidR="00673FE7" w:rsidRPr="00673FE7" w:rsidRDefault="00673FE7" w:rsidP="00673FE7">
            <w:pPr>
              <w:autoSpaceDE/>
              <w:autoSpaceDN/>
              <w:adjustRightInd/>
              <w:spacing w:before="40" w:after="40"/>
              <w:jc w:val="center"/>
              <w:rPr>
                <w:b/>
                <w:color w:val="FFFFFF"/>
                <w:sz w:val="18"/>
                <w:szCs w:val="18"/>
              </w:rPr>
            </w:pPr>
            <w:r w:rsidRPr="00673FE7">
              <w:rPr>
                <w:b/>
                <w:color w:val="FFFFFF"/>
                <w:sz w:val="18"/>
                <w:szCs w:val="18"/>
              </w:rPr>
              <w:t xml:space="preserve">Issue or Aspect of </w:t>
            </w:r>
            <w:r w:rsidR="005A7D8F" w:rsidRPr="00673FE7">
              <w:rPr>
                <w:b/>
                <w:color w:val="FFFFFF"/>
                <w:sz w:val="18"/>
                <w:szCs w:val="18"/>
              </w:rPr>
              <w:t>Activity and</w:t>
            </w:r>
            <w:r w:rsidRPr="00673FE7">
              <w:rPr>
                <w:b/>
                <w:color w:val="FFFFFF"/>
                <w:sz w:val="18"/>
                <w:szCs w:val="18"/>
              </w:rPr>
              <w:t xml:space="preserve"> Impact</w:t>
            </w:r>
          </w:p>
        </w:tc>
        <w:tc>
          <w:tcPr>
            <w:tcW w:w="4241" w:type="dxa"/>
            <w:shd w:val="clear" w:color="auto" w:fill="4F81BD"/>
            <w:vAlign w:val="center"/>
          </w:tcPr>
          <w:p w:rsidR="00673FE7" w:rsidRPr="00673FE7" w:rsidRDefault="00673FE7" w:rsidP="00673FE7">
            <w:pPr>
              <w:autoSpaceDE/>
              <w:autoSpaceDN/>
              <w:adjustRightInd/>
              <w:spacing w:before="40" w:after="40"/>
              <w:jc w:val="center"/>
              <w:rPr>
                <w:b/>
                <w:color w:val="FFFFFF"/>
                <w:sz w:val="18"/>
                <w:szCs w:val="18"/>
              </w:rPr>
            </w:pPr>
            <w:r w:rsidRPr="00673FE7">
              <w:rPr>
                <w:b/>
                <w:color w:val="FFFFFF"/>
                <w:sz w:val="18"/>
                <w:szCs w:val="18"/>
              </w:rPr>
              <w:t>Mitigation Measures</w:t>
            </w:r>
          </w:p>
        </w:tc>
        <w:tc>
          <w:tcPr>
            <w:tcW w:w="3960" w:type="dxa"/>
            <w:shd w:val="clear" w:color="auto" w:fill="4F81BD"/>
            <w:vAlign w:val="center"/>
          </w:tcPr>
          <w:p w:rsidR="00673FE7" w:rsidRPr="00673FE7" w:rsidRDefault="00673FE7" w:rsidP="00673FE7">
            <w:pPr>
              <w:autoSpaceDE/>
              <w:autoSpaceDN/>
              <w:adjustRightInd/>
              <w:spacing w:before="40" w:after="40"/>
              <w:jc w:val="center"/>
              <w:rPr>
                <w:b/>
                <w:color w:val="FFFFFF"/>
                <w:sz w:val="18"/>
                <w:szCs w:val="18"/>
              </w:rPr>
            </w:pPr>
            <w:r w:rsidRPr="00673FE7">
              <w:rPr>
                <w:b/>
                <w:color w:val="FFFFFF"/>
                <w:sz w:val="18"/>
                <w:szCs w:val="18"/>
              </w:rPr>
              <w:t>Monitoring Methodology, Indicators, and Timing</w:t>
            </w:r>
          </w:p>
        </w:tc>
        <w:tc>
          <w:tcPr>
            <w:tcW w:w="3413" w:type="dxa"/>
            <w:shd w:val="clear" w:color="auto" w:fill="4F81BD"/>
            <w:vAlign w:val="center"/>
          </w:tcPr>
          <w:p w:rsidR="00673FE7" w:rsidRPr="00673FE7" w:rsidRDefault="00673FE7" w:rsidP="00673FE7">
            <w:pPr>
              <w:autoSpaceDE/>
              <w:autoSpaceDN/>
              <w:adjustRightInd/>
              <w:spacing w:before="40" w:after="40"/>
              <w:jc w:val="center"/>
              <w:rPr>
                <w:b/>
                <w:color w:val="FFFFFF"/>
                <w:sz w:val="18"/>
                <w:szCs w:val="18"/>
              </w:rPr>
            </w:pPr>
            <w:r w:rsidRPr="00673FE7">
              <w:rPr>
                <w:b/>
                <w:color w:val="FFFFFF"/>
                <w:sz w:val="18"/>
                <w:szCs w:val="18"/>
              </w:rPr>
              <w:t>Responsible Authority</w:t>
            </w:r>
          </w:p>
        </w:tc>
      </w:tr>
      <w:tr w:rsidR="00673FE7" w:rsidRPr="00673FE7" w:rsidTr="00B10DFA">
        <w:trPr>
          <w:cantSplit/>
          <w:jc w:val="center"/>
        </w:trPr>
        <w:tc>
          <w:tcPr>
            <w:tcW w:w="10892" w:type="dxa"/>
            <w:gridSpan w:val="3"/>
            <w:shd w:val="clear" w:color="auto" w:fill="DDDDDD"/>
          </w:tcPr>
          <w:p w:rsidR="00673FE7" w:rsidRPr="00673FE7" w:rsidRDefault="00673FE7" w:rsidP="00673FE7">
            <w:pPr>
              <w:autoSpaceDE/>
              <w:autoSpaceDN/>
              <w:adjustRightInd/>
              <w:spacing w:before="40" w:after="40"/>
              <w:rPr>
                <w:b/>
                <w:sz w:val="18"/>
                <w:szCs w:val="18"/>
              </w:rPr>
            </w:pPr>
            <w:r w:rsidRPr="00673FE7">
              <w:rPr>
                <w:b/>
                <w:sz w:val="18"/>
                <w:szCs w:val="18"/>
              </w:rPr>
              <w:t>Planning and Engineering Design</w:t>
            </w:r>
          </w:p>
        </w:tc>
        <w:tc>
          <w:tcPr>
            <w:tcW w:w="3413" w:type="dxa"/>
            <w:shd w:val="clear" w:color="auto" w:fill="DDDDDD"/>
          </w:tcPr>
          <w:p w:rsidR="00673FE7" w:rsidRPr="00673FE7" w:rsidRDefault="00673FE7" w:rsidP="00673FE7">
            <w:pPr>
              <w:autoSpaceDE/>
              <w:autoSpaceDN/>
              <w:adjustRightInd/>
              <w:spacing w:before="40" w:after="40"/>
              <w:rPr>
                <w:b/>
                <w:sz w:val="18"/>
                <w:szCs w:val="18"/>
              </w:rPr>
            </w:pPr>
          </w:p>
        </w:tc>
      </w:tr>
      <w:tr w:rsidR="00673FE7" w:rsidRPr="00673FE7" w:rsidTr="00B10DFA">
        <w:trPr>
          <w:cantSplit/>
          <w:jc w:val="center"/>
        </w:trPr>
        <w:tc>
          <w:tcPr>
            <w:tcW w:w="2691" w:type="dxa"/>
          </w:tcPr>
          <w:p w:rsidR="00673FE7" w:rsidRPr="00673FE7" w:rsidRDefault="00673FE7" w:rsidP="00673FE7">
            <w:pPr>
              <w:autoSpaceDE/>
              <w:autoSpaceDN/>
              <w:adjustRightInd/>
              <w:spacing w:before="40" w:after="40"/>
              <w:contextualSpacing/>
              <w:rPr>
                <w:sz w:val="18"/>
                <w:szCs w:val="18"/>
              </w:rPr>
            </w:pPr>
            <w:r w:rsidRPr="00673FE7">
              <w:rPr>
                <w:sz w:val="18"/>
                <w:szCs w:val="18"/>
              </w:rPr>
              <w:t xml:space="preserve">Compliance with USAID Environmental Regulation 22 CFR 216.2(d)(ii), which triggers a Positive Environmental Determination for the Rehabilitation of Abushook Center </w:t>
            </w:r>
          </w:p>
        </w:tc>
        <w:tc>
          <w:tcPr>
            <w:tcW w:w="4241" w:type="dxa"/>
          </w:tcPr>
          <w:p w:rsidR="00673FE7" w:rsidRPr="00673FE7" w:rsidRDefault="00673FE7" w:rsidP="00673FE7">
            <w:pPr>
              <w:widowControl/>
              <w:autoSpaceDE/>
              <w:autoSpaceDN/>
              <w:adjustRightInd/>
              <w:spacing w:before="40" w:after="40"/>
              <w:rPr>
                <w:sz w:val="18"/>
                <w:szCs w:val="18"/>
              </w:rPr>
            </w:pPr>
            <w:r w:rsidRPr="00673FE7">
              <w:rPr>
                <w:i/>
                <w:iCs/>
                <w:sz w:val="18"/>
                <w:szCs w:val="18"/>
              </w:rPr>
              <w:t xml:space="preserve">Objective:  </w:t>
            </w:r>
            <w:r w:rsidRPr="00673FE7">
              <w:rPr>
                <w:sz w:val="18"/>
                <w:szCs w:val="18"/>
              </w:rPr>
              <w:t>Enable compliance with USAID environmental regulations</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Conduct a rapid Environmental and Social Impact Assessment (ESIA) to assess the potential for negative environmental and social impacts, and to design appropriate mitigation measures</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Incorporate recommendations into EMMP and submit to USAID for approval</w:t>
            </w:r>
          </w:p>
        </w:tc>
        <w:tc>
          <w:tcPr>
            <w:tcW w:w="3960" w:type="dxa"/>
          </w:tcPr>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 xml:space="preserve">Confirm that rapid ESIA is conducted and used to develop the EMMP (Prior to </w:t>
            </w:r>
            <w:r w:rsidR="005A7D8F" w:rsidRPr="00673FE7">
              <w:rPr>
                <w:sz w:val="18"/>
                <w:szCs w:val="18"/>
              </w:rPr>
              <w:t>construction) (</w:t>
            </w:r>
            <w:r w:rsidRPr="00673FE7">
              <w:rPr>
                <w:sz w:val="18"/>
                <w:szCs w:val="18"/>
              </w:rPr>
              <w:t>P&amp;D)</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 xml:space="preserve">Obtain USAID approval of EMMP (Prior to </w:t>
            </w:r>
            <w:r w:rsidR="005A7D8F" w:rsidRPr="00673FE7">
              <w:rPr>
                <w:sz w:val="18"/>
                <w:szCs w:val="18"/>
              </w:rPr>
              <w:t>construction) (</w:t>
            </w:r>
            <w:r w:rsidRPr="00673FE7">
              <w:rPr>
                <w:sz w:val="18"/>
                <w:szCs w:val="18"/>
              </w:rPr>
              <w:t>P&amp;D)</w:t>
            </w:r>
          </w:p>
        </w:tc>
        <w:tc>
          <w:tcPr>
            <w:tcW w:w="3413" w:type="dxa"/>
          </w:tcPr>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TEPS ESIA contractor – conduct ESIA</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TEPS – supervision</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TEPS Environmental Specialist – Quality Assurance review of ESIA</w:t>
            </w:r>
          </w:p>
        </w:tc>
      </w:tr>
      <w:tr w:rsidR="00673FE7" w:rsidRPr="00673FE7" w:rsidTr="00B10DFA">
        <w:trPr>
          <w:cantSplit/>
          <w:jc w:val="center"/>
        </w:trPr>
        <w:tc>
          <w:tcPr>
            <w:tcW w:w="2691" w:type="dxa"/>
          </w:tcPr>
          <w:p w:rsidR="00673FE7" w:rsidRPr="00673FE7" w:rsidRDefault="00673FE7" w:rsidP="00673FE7">
            <w:pPr>
              <w:autoSpaceDE/>
              <w:autoSpaceDN/>
              <w:adjustRightInd/>
              <w:spacing w:before="40" w:after="40"/>
              <w:rPr>
                <w:iCs/>
                <w:sz w:val="18"/>
                <w:szCs w:val="18"/>
              </w:rPr>
            </w:pPr>
            <w:r w:rsidRPr="00673FE7">
              <w:rPr>
                <w:sz w:val="18"/>
                <w:szCs w:val="18"/>
              </w:rPr>
              <w:t xml:space="preserve">Designs must corporate the consideration of </w:t>
            </w:r>
            <w:r w:rsidRPr="00673FE7">
              <w:rPr>
                <w:iCs/>
                <w:sz w:val="18"/>
                <w:szCs w:val="18"/>
              </w:rPr>
              <w:t>eco-</w:t>
            </w:r>
            <w:r w:rsidR="005A7D8F" w:rsidRPr="00673FE7">
              <w:rPr>
                <w:iCs/>
                <w:sz w:val="18"/>
                <w:szCs w:val="18"/>
              </w:rPr>
              <w:t>building reuse</w:t>
            </w:r>
            <w:r w:rsidRPr="00673FE7">
              <w:rPr>
                <w:iCs/>
                <w:sz w:val="18"/>
                <w:szCs w:val="18"/>
              </w:rPr>
              <w:t xml:space="preserve">  scenarios</w:t>
            </w:r>
          </w:p>
          <w:p w:rsidR="00673FE7" w:rsidRPr="00673FE7" w:rsidRDefault="00673FE7" w:rsidP="00673FE7">
            <w:pPr>
              <w:autoSpaceDE/>
              <w:autoSpaceDN/>
              <w:adjustRightInd/>
              <w:spacing w:before="40" w:after="40"/>
              <w:contextualSpacing/>
              <w:rPr>
                <w:sz w:val="18"/>
                <w:szCs w:val="18"/>
              </w:rPr>
            </w:pPr>
          </w:p>
        </w:tc>
        <w:tc>
          <w:tcPr>
            <w:tcW w:w="4241" w:type="dxa"/>
          </w:tcPr>
          <w:p w:rsidR="00673FE7" w:rsidRPr="00673FE7" w:rsidRDefault="005A7D8F" w:rsidP="00673FE7">
            <w:pPr>
              <w:widowControl/>
              <w:autoSpaceDE/>
              <w:autoSpaceDN/>
              <w:adjustRightInd/>
              <w:spacing w:before="40" w:after="40"/>
              <w:rPr>
                <w:sz w:val="18"/>
                <w:szCs w:val="18"/>
              </w:rPr>
            </w:pPr>
            <w:r w:rsidRPr="00673FE7">
              <w:rPr>
                <w:sz w:val="18"/>
                <w:szCs w:val="18"/>
              </w:rPr>
              <w:t>Objective: reduce</w:t>
            </w:r>
            <w:r w:rsidR="00673FE7" w:rsidRPr="00673FE7">
              <w:rPr>
                <w:sz w:val="18"/>
                <w:szCs w:val="18"/>
              </w:rPr>
              <w:t xml:space="preserve"> the impacts of climate change </w:t>
            </w:r>
          </w:p>
          <w:p w:rsidR="00673FE7" w:rsidRPr="00673FE7" w:rsidRDefault="00673FE7" w:rsidP="00A12949">
            <w:pPr>
              <w:widowControl/>
              <w:numPr>
                <w:ilvl w:val="0"/>
                <w:numId w:val="27"/>
              </w:numPr>
              <w:autoSpaceDE/>
              <w:autoSpaceDN/>
              <w:adjustRightInd/>
              <w:spacing w:before="40" w:after="40"/>
              <w:contextualSpacing/>
              <w:rPr>
                <w:sz w:val="18"/>
                <w:szCs w:val="18"/>
              </w:rPr>
            </w:pPr>
            <w:r w:rsidRPr="00673FE7">
              <w:rPr>
                <w:sz w:val="18"/>
                <w:szCs w:val="18"/>
              </w:rPr>
              <w:t xml:space="preserve">Life Cycle Impact Assessment </w:t>
            </w:r>
            <w:r w:rsidR="005A7D8F" w:rsidRPr="00673FE7">
              <w:rPr>
                <w:sz w:val="18"/>
                <w:szCs w:val="18"/>
              </w:rPr>
              <w:t>of manufacturing</w:t>
            </w:r>
            <w:r w:rsidRPr="00673FE7">
              <w:rPr>
                <w:sz w:val="18"/>
                <w:szCs w:val="18"/>
              </w:rPr>
              <w:t xml:space="preserve">  the  building  materials  (Slabs,  floors  and exterior  and  interior  walls </w:t>
            </w:r>
          </w:p>
          <w:p w:rsidR="00673FE7" w:rsidRPr="00673FE7" w:rsidRDefault="00673FE7" w:rsidP="00A12949">
            <w:pPr>
              <w:widowControl/>
              <w:numPr>
                <w:ilvl w:val="0"/>
                <w:numId w:val="27"/>
              </w:numPr>
              <w:autoSpaceDE/>
              <w:autoSpaceDN/>
              <w:adjustRightInd/>
              <w:spacing w:before="40" w:after="40"/>
              <w:contextualSpacing/>
              <w:rPr>
                <w:sz w:val="18"/>
                <w:szCs w:val="18"/>
              </w:rPr>
            </w:pPr>
            <w:r w:rsidRPr="00673FE7">
              <w:rPr>
                <w:sz w:val="18"/>
                <w:szCs w:val="18"/>
              </w:rPr>
              <w:t xml:space="preserve">assessment of materials in </w:t>
            </w:r>
            <w:r w:rsidR="005A7D8F" w:rsidRPr="00673FE7">
              <w:rPr>
                <w:sz w:val="18"/>
                <w:szCs w:val="18"/>
              </w:rPr>
              <w:t>terms of</w:t>
            </w:r>
            <w:r w:rsidRPr="00673FE7">
              <w:rPr>
                <w:sz w:val="18"/>
                <w:szCs w:val="18"/>
              </w:rPr>
              <w:t xml:space="preserve">  their  physical  properties;  area,  volume  and  weight</w:t>
            </w:r>
          </w:p>
          <w:p w:rsidR="00673FE7" w:rsidRPr="00673FE7" w:rsidRDefault="00673FE7" w:rsidP="00673FE7">
            <w:pPr>
              <w:widowControl/>
              <w:autoSpaceDE/>
              <w:autoSpaceDN/>
              <w:adjustRightInd/>
              <w:spacing w:before="40" w:after="40"/>
              <w:rPr>
                <w:i/>
                <w:iCs/>
                <w:sz w:val="18"/>
                <w:szCs w:val="18"/>
              </w:rPr>
            </w:pPr>
          </w:p>
        </w:tc>
        <w:tc>
          <w:tcPr>
            <w:tcW w:w="3960" w:type="dxa"/>
          </w:tcPr>
          <w:p w:rsidR="00673FE7" w:rsidRPr="00673FE7" w:rsidRDefault="00673FE7" w:rsidP="00A12949">
            <w:pPr>
              <w:widowControl/>
              <w:numPr>
                <w:ilvl w:val="0"/>
                <w:numId w:val="27"/>
              </w:numPr>
              <w:autoSpaceDE/>
              <w:autoSpaceDN/>
              <w:adjustRightInd/>
              <w:spacing w:before="40" w:after="40"/>
              <w:contextualSpacing/>
              <w:rPr>
                <w:i/>
                <w:iCs/>
                <w:sz w:val="18"/>
                <w:szCs w:val="18"/>
              </w:rPr>
            </w:pPr>
            <w:r w:rsidRPr="00673FE7">
              <w:rPr>
                <w:sz w:val="18"/>
                <w:szCs w:val="18"/>
              </w:rPr>
              <w:t xml:space="preserve">Document that </w:t>
            </w:r>
            <w:r w:rsidRPr="00673FE7">
              <w:rPr>
                <w:iCs/>
                <w:sz w:val="18"/>
                <w:szCs w:val="18"/>
              </w:rPr>
              <w:t>eco-</w:t>
            </w:r>
            <w:r w:rsidR="005A7D8F" w:rsidRPr="00673FE7">
              <w:rPr>
                <w:iCs/>
                <w:sz w:val="18"/>
                <w:szCs w:val="18"/>
              </w:rPr>
              <w:t>building reuse</w:t>
            </w:r>
            <w:r w:rsidRPr="00673FE7">
              <w:rPr>
                <w:iCs/>
                <w:sz w:val="18"/>
                <w:szCs w:val="18"/>
              </w:rPr>
              <w:t xml:space="preserve">  scenariosare incorporated into engineering designs, (During engineering design and prior to construction)(P&amp;D)</w:t>
            </w:r>
          </w:p>
          <w:p w:rsidR="00673FE7" w:rsidRPr="00673FE7" w:rsidRDefault="00673FE7" w:rsidP="00673FE7">
            <w:pPr>
              <w:widowControl/>
              <w:autoSpaceDE/>
              <w:autoSpaceDN/>
              <w:adjustRightInd/>
              <w:spacing w:before="40" w:after="40"/>
              <w:ind w:left="720"/>
              <w:rPr>
                <w:sz w:val="18"/>
                <w:szCs w:val="18"/>
              </w:rPr>
            </w:pPr>
          </w:p>
          <w:p w:rsidR="00673FE7" w:rsidRPr="00673FE7" w:rsidRDefault="00673FE7" w:rsidP="00673FE7">
            <w:pPr>
              <w:widowControl/>
              <w:autoSpaceDE/>
              <w:autoSpaceDN/>
              <w:adjustRightInd/>
              <w:spacing w:before="40" w:after="40"/>
              <w:ind w:left="720"/>
              <w:rPr>
                <w:sz w:val="18"/>
                <w:szCs w:val="18"/>
              </w:rPr>
            </w:pPr>
          </w:p>
        </w:tc>
        <w:tc>
          <w:tcPr>
            <w:tcW w:w="3413" w:type="dxa"/>
          </w:tcPr>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TEPS ESIA contractor – conduct ESIA</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TEPS – supervision</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TEPS Environmental Specialist – Quality Assurance review of ESIA</w:t>
            </w:r>
          </w:p>
        </w:tc>
      </w:tr>
      <w:tr w:rsidR="00673FE7" w:rsidRPr="00673FE7" w:rsidTr="00B10DFA">
        <w:trPr>
          <w:cantSplit/>
          <w:jc w:val="center"/>
        </w:trPr>
        <w:tc>
          <w:tcPr>
            <w:tcW w:w="2691" w:type="dxa"/>
          </w:tcPr>
          <w:p w:rsidR="00673FE7" w:rsidRPr="00673FE7" w:rsidRDefault="00673FE7" w:rsidP="00673FE7">
            <w:pPr>
              <w:autoSpaceDE/>
              <w:autoSpaceDN/>
              <w:adjustRightInd/>
              <w:spacing w:before="40" w:after="40"/>
              <w:rPr>
                <w:iCs/>
                <w:sz w:val="18"/>
                <w:szCs w:val="18"/>
              </w:rPr>
            </w:pPr>
            <w:r w:rsidRPr="00673FE7">
              <w:rPr>
                <w:iCs/>
                <w:sz w:val="18"/>
                <w:szCs w:val="18"/>
              </w:rPr>
              <w:t xml:space="preserve">Designs must incorporate the </w:t>
            </w:r>
            <w:r w:rsidR="005A7D8F" w:rsidRPr="00673FE7">
              <w:rPr>
                <w:iCs/>
                <w:sz w:val="18"/>
                <w:szCs w:val="18"/>
              </w:rPr>
              <w:t>consideration eco</w:t>
            </w:r>
            <w:r w:rsidRPr="00673FE7">
              <w:rPr>
                <w:iCs/>
                <w:sz w:val="18"/>
                <w:szCs w:val="18"/>
              </w:rPr>
              <w:t>-construction and design waste management plan  C&amp;D-WMP</w:t>
            </w:r>
          </w:p>
          <w:p w:rsidR="00673FE7" w:rsidRPr="00673FE7" w:rsidRDefault="00673FE7" w:rsidP="00673FE7">
            <w:pPr>
              <w:autoSpaceDE/>
              <w:autoSpaceDN/>
              <w:adjustRightInd/>
              <w:spacing w:before="40" w:after="40"/>
              <w:rPr>
                <w:sz w:val="18"/>
                <w:szCs w:val="18"/>
              </w:rPr>
            </w:pPr>
          </w:p>
        </w:tc>
        <w:tc>
          <w:tcPr>
            <w:tcW w:w="4241" w:type="dxa"/>
          </w:tcPr>
          <w:p w:rsidR="00673FE7" w:rsidRPr="00673FE7" w:rsidRDefault="005A7D8F" w:rsidP="00673FE7">
            <w:pPr>
              <w:widowControl/>
              <w:autoSpaceDE/>
              <w:autoSpaceDN/>
              <w:adjustRightInd/>
              <w:spacing w:before="40" w:after="40"/>
              <w:rPr>
                <w:sz w:val="18"/>
                <w:szCs w:val="18"/>
              </w:rPr>
            </w:pPr>
            <w:r w:rsidRPr="00673FE7">
              <w:rPr>
                <w:sz w:val="18"/>
                <w:szCs w:val="18"/>
              </w:rPr>
              <w:t>Objective: reduce</w:t>
            </w:r>
            <w:r w:rsidR="00673FE7" w:rsidRPr="00673FE7">
              <w:rPr>
                <w:sz w:val="18"/>
                <w:szCs w:val="18"/>
              </w:rPr>
              <w:t xml:space="preserve"> the impacts of climate change </w:t>
            </w:r>
          </w:p>
          <w:p w:rsidR="00673FE7" w:rsidRPr="00673FE7" w:rsidRDefault="00673FE7" w:rsidP="00673FE7">
            <w:pPr>
              <w:widowControl/>
              <w:autoSpaceDE/>
              <w:autoSpaceDN/>
              <w:adjustRightInd/>
              <w:spacing w:before="40" w:after="40"/>
              <w:rPr>
                <w:sz w:val="18"/>
                <w:szCs w:val="18"/>
              </w:rPr>
            </w:pPr>
            <w:r w:rsidRPr="00673FE7">
              <w:rPr>
                <w:sz w:val="18"/>
                <w:szCs w:val="18"/>
              </w:rPr>
              <w:t>Assessment of energy consumption</w:t>
            </w:r>
          </w:p>
          <w:p w:rsidR="00673FE7" w:rsidRPr="00673FE7" w:rsidRDefault="00673FE7" w:rsidP="00A12949">
            <w:pPr>
              <w:widowControl/>
              <w:numPr>
                <w:ilvl w:val="0"/>
                <w:numId w:val="28"/>
              </w:numPr>
              <w:autoSpaceDE/>
              <w:autoSpaceDN/>
              <w:adjustRightInd/>
              <w:spacing w:before="40" w:after="40"/>
              <w:contextualSpacing/>
              <w:rPr>
                <w:sz w:val="18"/>
                <w:szCs w:val="18"/>
              </w:rPr>
            </w:pPr>
            <w:r w:rsidRPr="00673FE7">
              <w:rPr>
                <w:sz w:val="18"/>
                <w:szCs w:val="18"/>
              </w:rPr>
              <w:t>in Construction activities</w:t>
            </w:r>
          </w:p>
          <w:p w:rsidR="00673FE7" w:rsidRPr="00673FE7" w:rsidRDefault="00673FE7" w:rsidP="00A12949">
            <w:pPr>
              <w:widowControl/>
              <w:numPr>
                <w:ilvl w:val="0"/>
                <w:numId w:val="28"/>
              </w:numPr>
              <w:autoSpaceDE/>
              <w:autoSpaceDN/>
              <w:adjustRightInd/>
              <w:spacing w:before="40" w:after="40"/>
              <w:contextualSpacing/>
              <w:rPr>
                <w:sz w:val="18"/>
                <w:szCs w:val="18"/>
              </w:rPr>
            </w:pPr>
            <w:r w:rsidRPr="00673FE7">
              <w:rPr>
                <w:sz w:val="18"/>
                <w:szCs w:val="18"/>
              </w:rPr>
              <w:t xml:space="preserve">material reuse </w:t>
            </w:r>
            <w:r w:rsidR="005A7D8F" w:rsidRPr="00673FE7">
              <w:rPr>
                <w:sz w:val="18"/>
                <w:szCs w:val="18"/>
              </w:rPr>
              <w:t>activities,</w:t>
            </w:r>
          </w:p>
          <w:p w:rsidR="00673FE7" w:rsidRPr="00673FE7" w:rsidRDefault="00673FE7" w:rsidP="00A12949">
            <w:pPr>
              <w:widowControl/>
              <w:numPr>
                <w:ilvl w:val="0"/>
                <w:numId w:val="28"/>
              </w:numPr>
              <w:autoSpaceDE/>
              <w:autoSpaceDN/>
              <w:adjustRightInd/>
              <w:spacing w:before="40" w:after="40"/>
              <w:contextualSpacing/>
              <w:rPr>
                <w:sz w:val="18"/>
                <w:szCs w:val="18"/>
              </w:rPr>
            </w:pPr>
            <w:r w:rsidRPr="00673FE7">
              <w:rPr>
                <w:sz w:val="18"/>
                <w:szCs w:val="18"/>
              </w:rPr>
              <w:t>material recycle activities</w:t>
            </w:r>
          </w:p>
          <w:p w:rsidR="00673FE7" w:rsidRPr="00673FE7" w:rsidRDefault="00673FE7" w:rsidP="00A12949">
            <w:pPr>
              <w:widowControl/>
              <w:numPr>
                <w:ilvl w:val="0"/>
                <w:numId w:val="28"/>
              </w:numPr>
              <w:autoSpaceDE/>
              <w:autoSpaceDN/>
              <w:adjustRightInd/>
              <w:spacing w:before="40" w:after="40"/>
              <w:contextualSpacing/>
              <w:rPr>
                <w:sz w:val="18"/>
                <w:szCs w:val="18"/>
              </w:rPr>
            </w:pPr>
            <w:r w:rsidRPr="00673FE7">
              <w:rPr>
                <w:sz w:val="18"/>
                <w:szCs w:val="18"/>
              </w:rPr>
              <w:t xml:space="preserve">Demolition activities </w:t>
            </w:r>
          </w:p>
          <w:p w:rsidR="00673FE7" w:rsidRPr="00673FE7" w:rsidRDefault="00673FE7" w:rsidP="00673FE7">
            <w:pPr>
              <w:widowControl/>
              <w:autoSpaceDE/>
              <w:autoSpaceDN/>
              <w:adjustRightInd/>
              <w:spacing w:before="40" w:after="40"/>
              <w:rPr>
                <w:i/>
                <w:iCs/>
                <w:sz w:val="18"/>
                <w:szCs w:val="18"/>
              </w:rPr>
            </w:pPr>
          </w:p>
          <w:p w:rsidR="00673FE7" w:rsidRPr="00673FE7" w:rsidRDefault="00673FE7" w:rsidP="00673FE7">
            <w:pPr>
              <w:widowControl/>
              <w:autoSpaceDE/>
              <w:autoSpaceDN/>
              <w:adjustRightInd/>
              <w:spacing w:before="40" w:after="40"/>
              <w:rPr>
                <w:i/>
                <w:iCs/>
                <w:sz w:val="18"/>
                <w:szCs w:val="18"/>
              </w:rPr>
            </w:pPr>
          </w:p>
        </w:tc>
        <w:tc>
          <w:tcPr>
            <w:tcW w:w="3960" w:type="dxa"/>
          </w:tcPr>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Document that</w:t>
            </w:r>
            <w:r w:rsidRPr="00673FE7">
              <w:rPr>
                <w:i/>
                <w:iCs/>
                <w:sz w:val="18"/>
                <w:szCs w:val="18"/>
              </w:rPr>
              <w:t xml:space="preserve"> eco-construction and design waste management </w:t>
            </w:r>
            <w:r w:rsidR="005A7D8F" w:rsidRPr="00673FE7">
              <w:rPr>
                <w:i/>
                <w:iCs/>
                <w:sz w:val="18"/>
                <w:szCs w:val="18"/>
              </w:rPr>
              <w:t>plan C</w:t>
            </w:r>
            <w:r w:rsidRPr="00673FE7">
              <w:rPr>
                <w:i/>
                <w:iCs/>
                <w:sz w:val="18"/>
                <w:szCs w:val="18"/>
              </w:rPr>
              <w:t>&amp;D-WMP</w:t>
            </w:r>
            <w:r w:rsidRPr="00673FE7">
              <w:rPr>
                <w:sz w:val="18"/>
                <w:szCs w:val="18"/>
              </w:rPr>
              <w:t xml:space="preserve">  are incorporated into engineering designs, (During engineering design and prior to construction)(P&amp;D)    </w:t>
            </w:r>
          </w:p>
        </w:tc>
        <w:tc>
          <w:tcPr>
            <w:tcW w:w="3413" w:type="dxa"/>
          </w:tcPr>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TEPS ESIA contractor – conduct ESIA</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TEPS – supervision</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TEPS Environmental Specialist – Quality Assurance review of ESIA</w:t>
            </w:r>
          </w:p>
        </w:tc>
      </w:tr>
      <w:tr w:rsidR="00673FE7" w:rsidRPr="00673FE7" w:rsidTr="00B10DFA">
        <w:trPr>
          <w:cantSplit/>
          <w:jc w:val="center"/>
        </w:trPr>
        <w:tc>
          <w:tcPr>
            <w:tcW w:w="2691" w:type="dxa"/>
          </w:tcPr>
          <w:p w:rsidR="00673FE7" w:rsidRPr="00673FE7" w:rsidRDefault="00673FE7" w:rsidP="00673FE7">
            <w:pPr>
              <w:autoSpaceDE/>
              <w:autoSpaceDN/>
              <w:adjustRightInd/>
              <w:spacing w:before="40" w:after="40"/>
              <w:contextualSpacing/>
              <w:rPr>
                <w:sz w:val="18"/>
                <w:szCs w:val="18"/>
              </w:rPr>
            </w:pPr>
            <w:r w:rsidRPr="00673FE7">
              <w:rPr>
                <w:sz w:val="18"/>
                <w:szCs w:val="18"/>
              </w:rPr>
              <w:lastRenderedPageBreak/>
              <w:t xml:space="preserve">Designs must incorporate the consideration of climate change impacts  </w:t>
            </w:r>
          </w:p>
        </w:tc>
        <w:tc>
          <w:tcPr>
            <w:tcW w:w="4241" w:type="dxa"/>
          </w:tcPr>
          <w:p w:rsidR="00673FE7" w:rsidRPr="00673FE7" w:rsidRDefault="00673FE7" w:rsidP="00673FE7">
            <w:pPr>
              <w:widowControl/>
              <w:autoSpaceDE/>
              <w:autoSpaceDN/>
              <w:adjustRightInd/>
              <w:spacing w:before="40" w:after="40"/>
              <w:rPr>
                <w:sz w:val="18"/>
                <w:szCs w:val="18"/>
              </w:rPr>
            </w:pPr>
            <w:r w:rsidRPr="00673FE7">
              <w:rPr>
                <w:i/>
                <w:iCs/>
                <w:sz w:val="18"/>
                <w:szCs w:val="18"/>
              </w:rPr>
              <w:t xml:space="preserve">Objective:   </w:t>
            </w:r>
            <w:r w:rsidR="005A7D8F" w:rsidRPr="00673FE7">
              <w:rPr>
                <w:sz w:val="18"/>
                <w:szCs w:val="18"/>
              </w:rPr>
              <w:t>Minimize CO2</w:t>
            </w:r>
            <w:r w:rsidRPr="00673FE7">
              <w:rPr>
                <w:sz w:val="18"/>
                <w:szCs w:val="18"/>
              </w:rPr>
              <w:t xml:space="preserve"> emission</w:t>
            </w:r>
          </w:p>
          <w:p w:rsidR="00673FE7" w:rsidRPr="00673FE7" w:rsidRDefault="00673FE7" w:rsidP="00673FE7">
            <w:pPr>
              <w:widowControl/>
              <w:autoSpaceDE/>
              <w:autoSpaceDN/>
              <w:adjustRightInd/>
              <w:spacing w:before="40" w:after="40"/>
              <w:rPr>
                <w:sz w:val="18"/>
                <w:szCs w:val="18"/>
              </w:rPr>
            </w:pPr>
          </w:p>
          <w:p w:rsidR="00673FE7" w:rsidRPr="00673FE7" w:rsidRDefault="00673FE7" w:rsidP="00A12949">
            <w:pPr>
              <w:widowControl/>
              <w:numPr>
                <w:ilvl w:val="0"/>
                <w:numId w:val="25"/>
              </w:numPr>
              <w:autoSpaceDE/>
              <w:autoSpaceDN/>
              <w:adjustRightInd/>
              <w:spacing w:before="40" w:after="40"/>
              <w:contextualSpacing/>
              <w:rPr>
                <w:sz w:val="18"/>
                <w:szCs w:val="18"/>
              </w:rPr>
            </w:pPr>
            <w:r w:rsidRPr="00673FE7">
              <w:rPr>
                <w:sz w:val="18"/>
                <w:szCs w:val="18"/>
              </w:rPr>
              <w:t xml:space="preserve">Use low Carbone building material  </w:t>
            </w:r>
          </w:p>
          <w:p w:rsidR="00673FE7" w:rsidRPr="00673FE7" w:rsidRDefault="00673FE7" w:rsidP="00A12949">
            <w:pPr>
              <w:widowControl/>
              <w:numPr>
                <w:ilvl w:val="0"/>
                <w:numId w:val="25"/>
              </w:numPr>
              <w:autoSpaceDE/>
              <w:autoSpaceDN/>
              <w:adjustRightInd/>
              <w:spacing w:before="40" w:after="40"/>
              <w:contextualSpacing/>
              <w:rPr>
                <w:sz w:val="18"/>
                <w:szCs w:val="18"/>
              </w:rPr>
            </w:pPr>
            <w:r w:rsidRPr="00673FE7">
              <w:rPr>
                <w:sz w:val="18"/>
                <w:szCs w:val="18"/>
              </w:rPr>
              <w:t xml:space="preserve">Recycle the waste </w:t>
            </w:r>
          </w:p>
          <w:p w:rsidR="00673FE7" w:rsidRPr="00673FE7" w:rsidRDefault="00673FE7" w:rsidP="00A12949">
            <w:pPr>
              <w:widowControl/>
              <w:numPr>
                <w:ilvl w:val="0"/>
                <w:numId w:val="25"/>
              </w:numPr>
              <w:autoSpaceDE/>
              <w:autoSpaceDN/>
              <w:adjustRightInd/>
              <w:spacing w:before="40" w:after="40"/>
              <w:contextualSpacing/>
              <w:rPr>
                <w:sz w:val="18"/>
                <w:szCs w:val="18"/>
              </w:rPr>
            </w:pPr>
            <w:r w:rsidRPr="00673FE7">
              <w:rPr>
                <w:sz w:val="18"/>
                <w:szCs w:val="18"/>
              </w:rPr>
              <w:t xml:space="preserve">selection of materials close to construction </w:t>
            </w:r>
            <w:r w:rsidR="005A7D8F" w:rsidRPr="00673FE7">
              <w:rPr>
                <w:sz w:val="18"/>
                <w:szCs w:val="18"/>
              </w:rPr>
              <w:t>site,</w:t>
            </w:r>
            <w:r w:rsidRPr="00673FE7">
              <w:rPr>
                <w:sz w:val="18"/>
                <w:szCs w:val="18"/>
              </w:rPr>
              <w:t xml:space="preserve"> (P&amp;D) </w:t>
            </w:r>
          </w:p>
          <w:p w:rsidR="00673FE7" w:rsidRPr="00673FE7" w:rsidRDefault="00673FE7" w:rsidP="00A12949">
            <w:pPr>
              <w:widowControl/>
              <w:numPr>
                <w:ilvl w:val="0"/>
                <w:numId w:val="25"/>
              </w:numPr>
              <w:autoSpaceDE/>
              <w:autoSpaceDN/>
              <w:adjustRightInd/>
              <w:spacing w:before="40" w:after="40"/>
              <w:contextualSpacing/>
              <w:rPr>
                <w:sz w:val="18"/>
                <w:szCs w:val="18"/>
              </w:rPr>
            </w:pPr>
            <w:r w:rsidRPr="00673FE7">
              <w:rPr>
                <w:sz w:val="18"/>
                <w:szCs w:val="18"/>
              </w:rPr>
              <w:t xml:space="preserve">plant trees </w:t>
            </w:r>
          </w:p>
          <w:p w:rsidR="00673FE7" w:rsidRPr="00673FE7" w:rsidRDefault="00673FE7" w:rsidP="00673FE7">
            <w:pPr>
              <w:tabs>
                <w:tab w:val="left" w:pos="2830"/>
              </w:tabs>
              <w:autoSpaceDE/>
              <w:autoSpaceDN/>
              <w:adjustRightInd/>
              <w:rPr>
                <w:sz w:val="20"/>
                <w:szCs w:val="20"/>
              </w:rPr>
            </w:pPr>
          </w:p>
        </w:tc>
        <w:tc>
          <w:tcPr>
            <w:tcW w:w="3960" w:type="dxa"/>
          </w:tcPr>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 xml:space="preserve">Document that climate risk management measures are incorporated into engineering designs, following appropriate study of climate risk assessment (During engineering design and prior to </w:t>
            </w:r>
            <w:r w:rsidR="005A7D8F" w:rsidRPr="00673FE7">
              <w:rPr>
                <w:sz w:val="18"/>
                <w:szCs w:val="18"/>
              </w:rPr>
              <w:t>construction) (</w:t>
            </w:r>
            <w:r w:rsidRPr="00673FE7">
              <w:rPr>
                <w:sz w:val="18"/>
                <w:szCs w:val="18"/>
              </w:rPr>
              <w:t>P&amp;D)</w:t>
            </w:r>
          </w:p>
          <w:p w:rsidR="00673FE7" w:rsidRPr="00673FE7" w:rsidRDefault="00673FE7" w:rsidP="00673FE7">
            <w:pPr>
              <w:autoSpaceDE/>
              <w:autoSpaceDN/>
              <w:adjustRightInd/>
              <w:rPr>
                <w:sz w:val="18"/>
                <w:szCs w:val="18"/>
              </w:rPr>
            </w:pPr>
          </w:p>
          <w:p w:rsidR="00673FE7" w:rsidRPr="00673FE7" w:rsidRDefault="00673FE7" w:rsidP="00673FE7">
            <w:pPr>
              <w:autoSpaceDE/>
              <w:autoSpaceDN/>
              <w:adjustRightInd/>
              <w:rPr>
                <w:sz w:val="18"/>
                <w:szCs w:val="18"/>
              </w:rPr>
            </w:pPr>
          </w:p>
          <w:p w:rsidR="00673FE7" w:rsidRPr="00673FE7" w:rsidRDefault="00673FE7" w:rsidP="00673FE7">
            <w:pPr>
              <w:autoSpaceDE/>
              <w:autoSpaceDN/>
              <w:adjustRightInd/>
              <w:rPr>
                <w:sz w:val="18"/>
                <w:szCs w:val="18"/>
              </w:rPr>
            </w:pPr>
          </w:p>
          <w:p w:rsidR="00673FE7" w:rsidRPr="00673FE7" w:rsidRDefault="00673FE7" w:rsidP="00673FE7">
            <w:pPr>
              <w:autoSpaceDE/>
              <w:autoSpaceDN/>
              <w:adjustRightInd/>
              <w:rPr>
                <w:sz w:val="18"/>
                <w:szCs w:val="18"/>
              </w:rPr>
            </w:pPr>
          </w:p>
          <w:p w:rsidR="00673FE7" w:rsidRPr="00673FE7" w:rsidRDefault="00673FE7" w:rsidP="00673FE7">
            <w:pPr>
              <w:autoSpaceDE/>
              <w:autoSpaceDN/>
              <w:adjustRightInd/>
              <w:rPr>
                <w:sz w:val="18"/>
                <w:szCs w:val="18"/>
              </w:rPr>
            </w:pPr>
          </w:p>
          <w:p w:rsidR="00673FE7" w:rsidRPr="00673FE7" w:rsidRDefault="00673FE7" w:rsidP="00673FE7">
            <w:pPr>
              <w:tabs>
                <w:tab w:val="left" w:pos="2383"/>
              </w:tabs>
              <w:autoSpaceDE/>
              <w:autoSpaceDN/>
              <w:adjustRightInd/>
              <w:rPr>
                <w:sz w:val="18"/>
                <w:szCs w:val="18"/>
              </w:rPr>
            </w:pPr>
          </w:p>
        </w:tc>
        <w:tc>
          <w:tcPr>
            <w:tcW w:w="3413" w:type="dxa"/>
          </w:tcPr>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TEPS Staff and Design Contractor</w:t>
            </w:r>
          </w:p>
        </w:tc>
      </w:tr>
      <w:tr w:rsidR="00673FE7" w:rsidRPr="00673FE7" w:rsidTr="00B10DFA">
        <w:trPr>
          <w:cantSplit/>
          <w:jc w:val="center"/>
        </w:trPr>
        <w:tc>
          <w:tcPr>
            <w:tcW w:w="2691" w:type="dxa"/>
          </w:tcPr>
          <w:p w:rsidR="00673FE7" w:rsidRPr="00673FE7" w:rsidRDefault="00673FE7" w:rsidP="00673FE7">
            <w:pPr>
              <w:autoSpaceDE/>
              <w:autoSpaceDN/>
              <w:adjustRightInd/>
              <w:spacing w:before="40" w:after="40"/>
              <w:contextualSpacing/>
              <w:rPr>
                <w:sz w:val="18"/>
                <w:szCs w:val="18"/>
              </w:rPr>
            </w:pPr>
            <w:r w:rsidRPr="00673FE7">
              <w:rPr>
                <w:sz w:val="18"/>
                <w:szCs w:val="18"/>
              </w:rPr>
              <w:t>Reduction in water availability through overuse, leading to conflict between end users</w:t>
            </w:r>
          </w:p>
        </w:tc>
        <w:tc>
          <w:tcPr>
            <w:tcW w:w="4241" w:type="dxa"/>
          </w:tcPr>
          <w:p w:rsidR="00673FE7" w:rsidRPr="00673FE7" w:rsidRDefault="005A7D8F" w:rsidP="00673FE7">
            <w:pPr>
              <w:widowControl/>
              <w:autoSpaceDE/>
              <w:autoSpaceDN/>
              <w:adjustRightInd/>
              <w:spacing w:before="40" w:after="40"/>
              <w:rPr>
                <w:iCs/>
                <w:sz w:val="18"/>
                <w:szCs w:val="18"/>
              </w:rPr>
            </w:pPr>
            <w:r w:rsidRPr="00673FE7">
              <w:rPr>
                <w:iCs/>
                <w:sz w:val="18"/>
                <w:szCs w:val="18"/>
              </w:rPr>
              <w:t>Objective:</w:t>
            </w:r>
            <w:r w:rsidR="00673FE7" w:rsidRPr="00673FE7">
              <w:rPr>
                <w:iCs/>
                <w:sz w:val="18"/>
                <w:szCs w:val="18"/>
              </w:rPr>
              <w:t xml:space="preserve"> minimize water overuse </w:t>
            </w:r>
          </w:p>
          <w:p w:rsidR="00673FE7" w:rsidRPr="00673FE7" w:rsidRDefault="00673FE7" w:rsidP="00673FE7">
            <w:pPr>
              <w:widowControl/>
              <w:autoSpaceDE/>
              <w:autoSpaceDN/>
              <w:adjustRightInd/>
              <w:spacing w:before="40" w:after="40"/>
              <w:rPr>
                <w:i/>
                <w:iCs/>
                <w:sz w:val="18"/>
                <w:szCs w:val="18"/>
              </w:rPr>
            </w:pPr>
            <w:r w:rsidRPr="00673FE7">
              <w:rPr>
                <w:iCs/>
                <w:sz w:val="18"/>
                <w:szCs w:val="18"/>
              </w:rPr>
              <w:t>Estimated water demand for the various activities on site m3|</w:t>
            </w:r>
            <w:r w:rsidR="005A7D8F" w:rsidRPr="00673FE7">
              <w:rPr>
                <w:iCs/>
                <w:sz w:val="18"/>
                <w:szCs w:val="18"/>
              </w:rPr>
              <w:t>month (</w:t>
            </w:r>
            <w:r w:rsidRPr="00673FE7">
              <w:rPr>
                <w:iCs/>
                <w:sz w:val="18"/>
                <w:szCs w:val="18"/>
              </w:rPr>
              <w:t>P&amp;D,C)</w:t>
            </w:r>
          </w:p>
        </w:tc>
        <w:tc>
          <w:tcPr>
            <w:tcW w:w="3960" w:type="dxa"/>
          </w:tcPr>
          <w:p w:rsidR="00673FE7" w:rsidRPr="00673FE7" w:rsidRDefault="005A7D8F" w:rsidP="00A12949">
            <w:pPr>
              <w:widowControl/>
              <w:numPr>
                <w:ilvl w:val="0"/>
                <w:numId w:val="20"/>
              </w:numPr>
              <w:autoSpaceDE/>
              <w:autoSpaceDN/>
              <w:adjustRightInd/>
              <w:spacing w:before="40" w:after="40"/>
              <w:ind w:left="342" w:hanging="270"/>
              <w:rPr>
                <w:sz w:val="18"/>
                <w:szCs w:val="18"/>
              </w:rPr>
            </w:pPr>
            <w:r w:rsidRPr="00673FE7">
              <w:rPr>
                <w:sz w:val="18"/>
                <w:szCs w:val="18"/>
              </w:rPr>
              <w:t>document that</w:t>
            </w:r>
            <w:r w:rsidR="00673FE7" w:rsidRPr="00673FE7">
              <w:rPr>
                <w:sz w:val="18"/>
                <w:szCs w:val="18"/>
              </w:rPr>
              <w:t xml:space="preserve"> water quantity required during construction  are incorporate in to engineering design  (P&amp;D , C)</w:t>
            </w:r>
          </w:p>
        </w:tc>
        <w:tc>
          <w:tcPr>
            <w:tcW w:w="3413" w:type="dxa"/>
          </w:tcPr>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TEPS Staff and Design Contractor</w:t>
            </w:r>
          </w:p>
        </w:tc>
      </w:tr>
      <w:tr w:rsidR="00673FE7" w:rsidRPr="00673FE7" w:rsidTr="00B10DFA">
        <w:trPr>
          <w:cantSplit/>
          <w:jc w:val="center"/>
        </w:trPr>
        <w:tc>
          <w:tcPr>
            <w:tcW w:w="2691" w:type="dxa"/>
          </w:tcPr>
          <w:p w:rsidR="00673FE7" w:rsidRPr="00673FE7" w:rsidRDefault="00673FE7" w:rsidP="00673FE7">
            <w:pPr>
              <w:autoSpaceDE/>
              <w:autoSpaceDN/>
              <w:adjustRightInd/>
              <w:rPr>
                <w:sz w:val="18"/>
                <w:szCs w:val="18"/>
              </w:rPr>
            </w:pPr>
            <w:r w:rsidRPr="00673FE7">
              <w:rPr>
                <w:sz w:val="18"/>
                <w:szCs w:val="18"/>
              </w:rPr>
              <w:t>Construction team.</w:t>
            </w:r>
          </w:p>
          <w:p w:rsidR="00673FE7" w:rsidRPr="00673FE7" w:rsidRDefault="00673FE7" w:rsidP="00673FE7">
            <w:pPr>
              <w:autoSpaceDE/>
              <w:autoSpaceDN/>
              <w:adjustRightInd/>
              <w:spacing w:before="40" w:after="40"/>
              <w:contextualSpacing/>
              <w:rPr>
                <w:sz w:val="18"/>
                <w:szCs w:val="18"/>
              </w:rPr>
            </w:pPr>
          </w:p>
        </w:tc>
        <w:tc>
          <w:tcPr>
            <w:tcW w:w="4241" w:type="dxa"/>
          </w:tcPr>
          <w:p w:rsidR="00673FE7" w:rsidRPr="00673FE7" w:rsidRDefault="00673FE7" w:rsidP="00A12949">
            <w:pPr>
              <w:widowControl/>
              <w:numPr>
                <w:ilvl w:val="0"/>
                <w:numId w:val="20"/>
              </w:numPr>
              <w:autoSpaceDE/>
              <w:autoSpaceDN/>
              <w:adjustRightInd/>
              <w:spacing w:before="40" w:after="40"/>
              <w:rPr>
                <w:sz w:val="18"/>
                <w:szCs w:val="18"/>
              </w:rPr>
            </w:pPr>
            <w:r w:rsidRPr="00673FE7">
              <w:rPr>
                <w:sz w:val="18"/>
                <w:szCs w:val="18"/>
              </w:rPr>
              <w:t xml:space="preserve">Plan to provide site facilities for construction team. </w:t>
            </w:r>
            <w:r w:rsidR="005A7D8F" w:rsidRPr="00673FE7">
              <w:rPr>
                <w:sz w:val="18"/>
                <w:szCs w:val="18"/>
              </w:rPr>
              <w:t>. (</w:t>
            </w:r>
            <w:r w:rsidRPr="00673FE7">
              <w:rPr>
                <w:sz w:val="18"/>
                <w:szCs w:val="18"/>
              </w:rPr>
              <w:t>P&amp;D,C)</w:t>
            </w:r>
          </w:p>
          <w:p w:rsidR="00673FE7" w:rsidRPr="00673FE7" w:rsidRDefault="00673FE7" w:rsidP="00673FE7">
            <w:pPr>
              <w:widowControl/>
              <w:autoSpaceDE/>
              <w:autoSpaceDN/>
              <w:adjustRightInd/>
              <w:spacing w:before="40" w:after="40"/>
              <w:ind w:left="342"/>
              <w:rPr>
                <w:sz w:val="18"/>
                <w:szCs w:val="18"/>
              </w:rPr>
            </w:pPr>
          </w:p>
        </w:tc>
        <w:tc>
          <w:tcPr>
            <w:tcW w:w="3960" w:type="dxa"/>
          </w:tcPr>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 xml:space="preserve">Document that site facilities are incorporate in engineering </w:t>
            </w:r>
            <w:r w:rsidR="005A7D8F" w:rsidRPr="00673FE7">
              <w:rPr>
                <w:sz w:val="18"/>
                <w:szCs w:val="18"/>
              </w:rPr>
              <w:t>design.</w:t>
            </w:r>
            <w:r w:rsidRPr="00673FE7">
              <w:rPr>
                <w:sz w:val="18"/>
                <w:szCs w:val="18"/>
              </w:rPr>
              <w:t>(P&amp;D,C)</w:t>
            </w:r>
          </w:p>
        </w:tc>
        <w:tc>
          <w:tcPr>
            <w:tcW w:w="3413" w:type="dxa"/>
          </w:tcPr>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 xml:space="preserve">Consultant and construction supervision team.  </w:t>
            </w:r>
          </w:p>
        </w:tc>
      </w:tr>
      <w:tr w:rsidR="00673FE7" w:rsidRPr="00673FE7" w:rsidTr="00B10DFA">
        <w:trPr>
          <w:cantSplit/>
          <w:jc w:val="center"/>
        </w:trPr>
        <w:tc>
          <w:tcPr>
            <w:tcW w:w="2691" w:type="dxa"/>
          </w:tcPr>
          <w:p w:rsidR="00673FE7" w:rsidRPr="00673FE7" w:rsidRDefault="00673FE7" w:rsidP="00673FE7">
            <w:pPr>
              <w:autoSpaceDE/>
              <w:autoSpaceDN/>
              <w:adjustRightInd/>
              <w:spacing w:before="40" w:after="40"/>
              <w:contextualSpacing/>
              <w:rPr>
                <w:sz w:val="18"/>
                <w:szCs w:val="18"/>
              </w:rPr>
            </w:pPr>
            <w:r w:rsidRPr="00673FE7">
              <w:rPr>
                <w:sz w:val="18"/>
                <w:szCs w:val="18"/>
              </w:rPr>
              <w:t xml:space="preserve">Energy impact  </w:t>
            </w:r>
          </w:p>
        </w:tc>
        <w:tc>
          <w:tcPr>
            <w:tcW w:w="4241" w:type="dxa"/>
          </w:tcPr>
          <w:p w:rsidR="00673FE7" w:rsidRPr="00673FE7" w:rsidRDefault="00673FE7" w:rsidP="00673FE7">
            <w:pPr>
              <w:widowControl/>
              <w:autoSpaceDE/>
              <w:autoSpaceDN/>
              <w:adjustRightInd/>
              <w:spacing w:before="40" w:after="40"/>
              <w:rPr>
                <w:sz w:val="18"/>
                <w:szCs w:val="18"/>
              </w:rPr>
            </w:pPr>
            <w:r w:rsidRPr="00673FE7">
              <w:rPr>
                <w:sz w:val="18"/>
                <w:szCs w:val="18"/>
              </w:rPr>
              <w:t xml:space="preserve"> Objective   </w:t>
            </w:r>
            <w:r w:rsidR="005A7D8F" w:rsidRPr="00673FE7">
              <w:rPr>
                <w:sz w:val="18"/>
                <w:szCs w:val="18"/>
              </w:rPr>
              <w:t>minimize Energy</w:t>
            </w:r>
            <w:r w:rsidRPr="00673FE7">
              <w:rPr>
                <w:sz w:val="18"/>
                <w:szCs w:val="18"/>
              </w:rPr>
              <w:t xml:space="preserve"> impact </w:t>
            </w:r>
          </w:p>
          <w:p w:rsidR="00673FE7" w:rsidRPr="00673FE7" w:rsidRDefault="005A7D8F" w:rsidP="00A12949">
            <w:pPr>
              <w:widowControl/>
              <w:numPr>
                <w:ilvl w:val="0"/>
                <w:numId w:val="24"/>
              </w:numPr>
              <w:autoSpaceDE/>
              <w:autoSpaceDN/>
              <w:adjustRightInd/>
              <w:spacing w:before="40" w:after="40"/>
              <w:contextualSpacing/>
              <w:rPr>
                <w:sz w:val="18"/>
                <w:szCs w:val="18"/>
              </w:rPr>
            </w:pPr>
            <w:r w:rsidRPr="00673FE7">
              <w:rPr>
                <w:sz w:val="18"/>
                <w:szCs w:val="18"/>
              </w:rPr>
              <w:t>Usage of</w:t>
            </w:r>
            <w:r w:rsidR="00673FE7" w:rsidRPr="00673FE7">
              <w:rPr>
                <w:sz w:val="18"/>
                <w:szCs w:val="18"/>
              </w:rPr>
              <w:t xml:space="preserve"> building materials that reduce the emission oh high temperature (D&amp;P,C)</w:t>
            </w:r>
          </w:p>
          <w:p w:rsidR="00673FE7" w:rsidRPr="00673FE7" w:rsidRDefault="00673FE7" w:rsidP="00A12949">
            <w:pPr>
              <w:widowControl/>
              <w:numPr>
                <w:ilvl w:val="0"/>
                <w:numId w:val="24"/>
              </w:numPr>
              <w:autoSpaceDE/>
              <w:autoSpaceDN/>
              <w:adjustRightInd/>
              <w:spacing w:before="40" w:after="40"/>
              <w:contextualSpacing/>
              <w:rPr>
                <w:sz w:val="18"/>
                <w:szCs w:val="18"/>
              </w:rPr>
            </w:pPr>
            <w:r w:rsidRPr="00673FE7">
              <w:rPr>
                <w:sz w:val="18"/>
                <w:szCs w:val="18"/>
              </w:rPr>
              <w:t xml:space="preserve"> Reduce the Power (electricity) Consumption </w:t>
            </w:r>
          </w:p>
          <w:p w:rsidR="00673FE7" w:rsidRPr="00673FE7" w:rsidRDefault="00673FE7" w:rsidP="00A12949">
            <w:pPr>
              <w:widowControl/>
              <w:numPr>
                <w:ilvl w:val="0"/>
                <w:numId w:val="24"/>
              </w:numPr>
              <w:autoSpaceDE/>
              <w:autoSpaceDN/>
              <w:adjustRightInd/>
              <w:spacing w:before="40" w:after="40"/>
              <w:contextualSpacing/>
              <w:rPr>
                <w:sz w:val="18"/>
                <w:szCs w:val="18"/>
              </w:rPr>
            </w:pPr>
            <w:r w:rsidRPr="00673FE7">
              <w:rPr>
                <w:sz w:val="18"/>
                <w:szCs w:val="18"/>
              </w:rPr>
              <w:t>Reduce Energy consumption (Fuel)</w:t>
            </w:r>
          </w:p>
          <w:p w:rsidR="00673FE7" w:rsidRPr="00673FE7" w:rsidRDefault="00673FE7" w:rsidP="00673FE7">
            <w:pPr>
              <w:widowControl/>
              <w:autoSpaceDE/>
              <w:autoSpaceDN/>
              <w:adjustRightInd/>
              <w:spacing w:before="40" w:after="40"/>
              <w:rPr>
                <w:sz w:val="18"/>
                <w:szCs w:val="18"/>
              </w:rPr>
            </w:pPr>
          </w:p>
        </w:tc>
        <w:tc>
          <w:tcPr>
            <w:tcW w:w="3960" w:type="dxa"/>
          </w:tcPr>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 xml:space="preserve">Document that environmental profile of building materials are incorporated in engineering design </w:t>
            </w:r>
            <w:r w:rsidRPr="00673FE7">
              <w:rPr>
                <w:i/>
                <w:iCs/>
                <w:sz w:val="18"/>
                <w:szCs w:val="18"/>
              </w:rPr>
              <w:t>(D&amp;</w:t>
            </w:r>
            <w:r w:rsidR="005A7D8F" w:rsidRPr="00673FE7">
              <w:rPr>
                <w:i/>
                <w:iCs/>
                <w:sz w:val="18"/>
                <w:szCs w:val="18"/>
              </w:rPr>
              <w:t>P, C</w:t>
            </w:r>
            <w:r w:rsidRPr="00673FE7">
              <w:rPr>
                <w:i/>
                <w:iCs/>
                <w:sz w:val="18"/>
                <w:szCs w:val="18"/>
              </w:rPr>
              <w:t>)</w:t>
            </w:r>
          </w:p>
        </w:tc>
        <w:tc>
          <w:tcPr>
            <w:tcW w:w="3413" w:type="dxa"/>
          </w:tcPr>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TEPS Staff and Design Contractor</w:t>
            </w:r>
          </w:p>
        </w:tc>
      </w:tr>
      <w:tr w:rsidR="00673FE7" w:rsidRPr="00673FE7" w:rsidTr="00B10DFA">
        <w:trPr>
          <w:cantSplit/>
          <w:jc w:val="center"/>
        </w:trPr>
        <w:tc>
          <w:tcPr>
            <w:tcW w:w="2691" w:type="dxa"/>
          </w:tcPr>
          <w:p w:rsidR="00673FE7" w:rsidRPr="00673FE7" w:rsidRDefault="00673FE7" w:rsidP="00673FE7">
            <w:pPr>
              <w:autoSpaceDE/>
              <w:autoSpaceDN/>
              <w:adjustRightInd/>
              <w:spacing w:before="40" w:after="40"/>
              <w:contextualSpacing/>
              <w:rPr>
                <w:sz w:val="18"/>
                <w:szCs w:val="18"/>
              </w:rPr>
            </w:pPr>
            <w:r w:rsidRPr="00673FE7">
              <w:rPr>
                <w:sz w:val="18"/>
                <w:szCs w:val="18"/>
              </w:rPr>
              <w:t>Risk from working with contaminated land and causing land contamination</w:t>
            </w:r>
          </w:p>
        </w:tc>
        <w:tc>
          <w:tcPr>
            <w:tcW w:w="4241" w:type="dxa"/>
          </w:tcPr>
          <w:p w:rsidR="00673FE7" w:rsidRPr="00673FE7" w:rsidRDefault="005A7D8F" w:rsidP="00673FE7">
            <w:pPr>
              <w:widowControl/>
              <w:autoSpaceDE/>
              <w:autoSpaceDN/>
              <w:adjustRightInd/>
              <w:spacing w:before="40" w:after="40"/>
              <w:rPr>
                <w:iCs/>
                <w:sz w:val="18"/>
                <w:szCs w:val="18"/>
              </w:rPr>
            </w:pPr>
            <w:r w:rsidRPr="00673FE7">
              <w:rPr>
                <w:iCs/>
                <w:sz w:val="18"/>
                <w:szCs w:val="18"/>
              </w:rPr>
              <w:t>Objective:</w:t>
            </w:r>
            <w:r w:rsidR="00673FE7" w:rsidRPr="00673FE7">
              <w:rPr>
                <w:iCs/>
                <w:sz w:val="18"/>
                <w:szCs w:val="18"/>
              </w:rPr>
              <w:t xml:space="preserve"> minimize land contamination </w:t>
            </w:r>
          </w:p>
          <w:p w:rsidR="00673FE7" w:rsidRPr="00673FE7" w:rsidRDefault="00673FE7" w:rsidP="00673FE7">
            <w:pPr>
              <w:widowControl/>
              <w:autoSpaceDE/>
              <w:autoSpaceDN/>
              <w:adjustRightInd/>
              <w:spacing w:before="40" w:after="40"/>
              <w:rPr>
                <w:iCs/>
                <w:sz w:val="18"/>
                <w:szCs w:val="18"/>
              </w:rPr>
            </w:pPr>
            <w:r w:rsidRPr="00673FE7">
              <w:rPr>
                <w:iCs/>
                <w:sz w:val="18"/>
                <w:szCs w:val="18"/>
              </w:rPr>
              <w:t xml:space="preserve">Proper storage of diesel fuel </w:t>
            </w:r>
          </w:p>
          <w:p w:rsidR="00673FE7" w:rsidRPr="00673FE7" w:rsidRDefault="00673FE7" w:rsidP="00673FE7">
            <w:pPr>
              <w:widowControl/>
              <w:autoSpaceDE/>
              <w:autoSpaceDN/>
              <w:adjustRightInd/>
              <w:spacing w:before="40" w:after="40"/>
              <w:rPr>
                <w:i/>
                <w:iCs/>
                <w:sz w:val="18"/>
                <w:szCs w:val="18"/>
              </w:rPr>
            </w:pPr>
            <w:r w:rsidRPr="00673FE7">
              <w:rPr>
                <w:iCs/>
                <w:sz w:val="18"/>
                <w:szCs w:val="18"/>
              </w:rPr>
              <w:t>Proper handling and storage of chemical material contain lead and polyethylene</w:t>
            </w:r>
          </w:p>
        </w:tc>
        <w:tc>
          <w:tcPr>
            <w:tcW w:w="3960" w:type="dxa"/>
          </w:tcPr>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 xml:space="preserve">Document that fuel and chemical materials handling and storage </w:t>
            </w:r>
            <w:r w:rsidR="005A7D8F" w:rsidRPr="00673FE7">
              <w:rPr>
                <w:sz w:val="18"/>
                <w:szCs w:val="18"/>
              </w:rPr>
              <w:t>plan s</w:t>
            </w:r>
            <w:r w:rsidRPr="00673FE7">
              <w:rPr>
                <w:sz w:val="18"/>
                <w:szCs w:val="18"/>
              </w:rPr>
              <w:t xml:space="preserve"> are incorporated in engineering design </w:t>
            </w:r>
            <w:r w:rsidRPr="00673FE7">
              <w:rPr>
                <w:i/>
                <w:iCs/>
                <w:sz w:val="18"/>
                <w:szCs w:val="18"/>
              </w:rPr>
              <w:t>(D&amp;P,C,O )</w:t>
            </w:r>
          </w:p>
        </w:tc>
        <w:tc>
          <w:tcPr>
            <w:tcW w:w="3413" w:type="dxa"/>
          </w:tcPr>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TEPS Staff and Design Contractor</w:t>
            </w:r>
          </w:p>
        </w:tc>
      </w:tr>
      <w:tr w:rsidR="00673FE7" w:rsidRPr="00673FE7" w:rsidTr="00B10DFA">
        <w:trPr>
          <w:cantSplit/>
          <w:jc w:val="center"/>
        </w:trPr>
        <w:tc>
          <w:tcPr>
            <w:tcW w:w="10892" w:type="dxa"/>
            <w:gridSpan w:val="3"/>
            <w:shd w:val="clear" w:color="auto" w:fill="DDDDDD"/>
          </w:tcPr>
          <w:p w:rsidR="00673FE7" w:rsidRPr="00673FE7" w:rsidRDefault="00673FE7" w:rsidP="00673FE7">
            <w:pPr>
              <w:autoSpaceDE/>
              <w:autoSpaceDN/>
              <w:adjustRightInd/>
              <w:spacing w:before="40" w:after="40"/>
              <w:rPr>
                <w:b/>
                <w:sz w:val="18"/>
                <w:szCs w:val="18"/>
              </w:rPr>
            </w:pPr>
            <w:r w:rsidRPr="00673FE7">
              <w:rPr>
                <w:b/>
                <w:sz w:val="18"/>
                <w:szCs w:val="18"/>
              </w:rPr>
              <w:t xml:space="preserve">Development and Execution of </w:t>
            </w:r>
            <w:r w:rsidR="005A7D8F" w:rsidRPr="00673FE7">
              <w:rPr>
                <w:b/>
                <w:sz w:val="18"/>
                <w:szCs w:val="18"/>
              </w:rPr>
              <w:t>Rehabilitation Contract</w:t>
            </w:r>
            <w:r w:rsidRPr="00673FE7">
              <w:rPr>
                <w:b/>
                <w:sz w:val="18"/>
                <w:szCs w:val="18"/>
              </w:rPr>
              <w:t xml:space="preserve"> for Abushook Center </w:t>
            </w:r>
          </w:p>
        </w:tc>
        <w:tc>
          <w:tcPr>
            <w:tcW w:w="3413" w:type="dxa"/>
            <w:shd w:val="clear" w:color="auto" w:fill="DDDDDD"/>
          </w:tcPr>
          <w:p w:rsidR="00673FE7" w:rsidRPr="00673FE7" w:rsidRDefault="00673FE7" w:rsidP="00673FE7">
            <w:pPr>
              <w:autoSpaceDE/>
              <w:autoSpaceDN/>
              <w:adjustRightInd/>
              <w:spacing w:before="40" w:after="40"/>
              <w:rPr>
                <w:b/>
                <w:sz w:val="18"/>
                <w:szCs w:val="18"/>
              </w:rPr>
            </w:pPr>
          </w:p>
        </w:tc>
      </w:tr>
      <w:tr w:rsidR="00673FE7" w:rsidRPr="00673FE7" w:rsidTr="00B10DFA">
        <w:trPr>
          <w:cantSplit/>
          <w:trHeight w:val="2516"/>
          <w:jc w:val="center"/>
        </w:trPr>
        <w:tc>
          <w:tcPr>
            <w:tcW w:w="2691" w:type="dxa"/>
          </w:tcPr>
          <w:p w:rsidR="00673FE7" w:rsidRPr="00673FE7" w:rsidRDefault="00673FE7" w:rsidP="00673FE7">
            <w:pPr>
              <w:autoSpaceDE/>
              <w:autoSpaceDN/>
              <w:adjustRightInd/>
              <w:spacing w:before="40" w:after="40"/>
              <w:contextualSpacing/>
              <w:rPr>
                <w:sz w:val="18"/>
                <w:szCs w:val="18"/>
              </w:rPr>
            </w:pPr>
            <w:r w:rsidRPr="00673FE7">
              <w:rPr>
                <w:sz w:val="18"/>
                <w:szCs w:val="18"/>
              </w:rPr>
              <w:lastRenderedPageBreak/>
              <w:t>Contractor may not be aware of USAID environmental requirements</w:t>
            </w:r>
          </w:p>
        </w:tc>
        <w:tc>
          <w:tcPr>
            <w:tcW w:w="4241" w:type="dxa"/>
          </w:tcPr>
          <w:p w:rsidR="00673FE7" w:rsidRPr="00673FE7" w:rsidRDefault="00673FE7" w:rsidP="00673FE7">
            <w:pPr>
              <w:widowControl/>
              <w:autoSpaceDE/>
              <w:autoSpaceDN/>
              <w:adjustRightInd/>
              <w:spacing w:before="40" w:after="40"/>
              <w:rPr>
                <w:sz w:val="18"/>
                <w:szCs w:val="18"/>
              </w:rPr>
            </w:pPr>
            <w:r w:rsidRPr="00673FE7">
              <w:rPr>
                <w:i/>
                <w:iCs/>
                <w:sz w:val="18"/>
                <w:szCs w:val="18"/>
              </w:rPr>
              <w:t xml:space="preserve">Objective:  </w:t>
            </w:r>
            <w:r w:rsidRPr="00673FE7">
              <w:rPr>
                <w:sz w:val="18"/>
                <w:szCs w:val="18"/>
              </w:rPr>
              <w:t>Ensure that contractor understand USAID environmental requirements and has the necessary capacity to implement the EMMP</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Incorporate EMMP requirements into tender documents and sub-contract or contract</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 xml:space="preserve">Consider including scoring criteria for environmental measures proposed by tenderers in selection of contract award </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Review the EMMP and environmental monitoring and requirements with the contractor at the Kick-off Meeting</w:t>
            </w:r>
          </w:p>
        </w:tc>
        <w:tc>
          <w:tcPr>
            <w:tcW w:w="3960" w:type="dxa"/>
          </w:tcPr>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 xml:space="preserve">Verify that EMMP requirements are included in tender documents and contracts (prior to contract </w:t>
            </w:r>
            <w:r w:rsidR="005A7D8F" w:rsidRPr="00673FE7">
              <w:rPr>
                <w:sz w:val="18"/>
                <w:szCs w:val="18"/>
              </w:rPr>
              <w:t>award) (</w:t>
            </w:r>
            <w:r w:rsidRPr="00673FE7">
              <w:rPr>
                <w:sz w:val="18"/>
                <w:szCs w:val="18"/>
              </w:rPr>
              <w:t>P&amp;D)</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 xml:space="preserve">Document consideration of environmental compliance in scoring criteria (Prior to contract </w:t>
            </w:r>
            <w:r w:rsidR="005A7D8F" w:rsidRPr="00673FE7">
              <w:rPr>
                <w:sz w:val="18"/>
                <w:szCs w:val="18"/>
              </w:rPr>
              <w:t>award) (</w:t>
            </w:r>
            <w:r w:rsidRPr="00673FE7">
              <w:rPr>
                <w:sz w:val="18"/>
                <w:szCs w:val="18"/>
              </w:rPr>
              <w:t>P&amp;D)</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 xml:space="preserve">Meeting held with Contractor to review EMMP and monitoring and reporting requirements prior to the start of reconstruction (Prior to </w:t>
            </w:r>
            <w:r w:rsidR="005A7D8F" w:rsidRPr="00673FE7">
              <w:rPr>
                <w:sz w:val="18"/>
                <w:szCs w:val="18"/>
              </w:rPr>
              <w:t>construction) (</w:t>
            </w:r>
            <w:r w:rsidRPr="00673FE7">
              <w:rPr>
                <w:sz w:val="18"/>
                <w:szCs w:val="18"/>
              </w:rPr>
              <w:t>P&amp;D)</w:t>
            </w:r>
          </w:p>
        </w:tc>
        <w:tc>
          <w:tcPr>
            <w:tcW w:w="3413" w:type="dxa"/>
          </w:tcPr>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TEPS Staff</w:t>
            </w:r>
          </w:p>
        </w:tc>
      </w:tr>
      <w:tr w:rsidR="00673FE7" w:rsidRPr="00673FE7" w:rsidTr="00B10DFA">
        <w:trPr>
          <w:cantSplit/>
          <w:jc w:val="center"/>
        </w:trPr>
        <w:tc>
          <w:tcPr>
            <w:tcW w:w="10892" w:type="dxa"/>
            <w:gridSpan w:val="3"/>
            <w:shd w:val="clear" w:color="auto" w:fill="DDDDDD"/>
          </w:tcPr>
          <w:p w:rsidR="00673FE7" w:rsidRPr="00673FE7" w:rsidRDefault="00673FE7" w:rsidP="00673FE7">
            <w:pPr>
              <w:autoSpaceDE/>
              <w:autoSpaceDN/>
              <w:adjustRightInd/>
              <w:spacing w:before="40" w:after="40"/>
              <w:rPr>
                <w:b/>
                <w:sz w:val="18"/>
                <w:szCs w:val="18"/>
              </w:rPr>
            </w:pPr>
            <w:r w:rsidRPr="00673FE7">
              <w:rPr>
                <w:b/>
                <w:sz w:val="18"/>
                <w:szCs w:val="18"/>
              </w:rPr>
              <w:t>Site Suitability</w:t>
            </w:r>
          </w:p>
        </w:tc>
        <w:tc>
          <w:tcPr>
            <w:tcW w:w="3413" w:type="dxa"/>
            <w:shd w:val="clear" w:color="auto" w:fill="DDDDDD"/>
          </w:tcPr>
          <w:p w:rsidR="00673FE7" w:rsidRPr="00673FE7" w:rsidRDefault="00673FE7" w:rsidP="00673FE7">
            <w:pPr>
              <w:autoSpaceDE/>
              <w:autoSpaceDN/>
              <w:adjustRightInd/>
              <w:spacing w:before="40" w:after="40"/>
              <w:rPr>
                <w:b/>
                <w:sz w:val="18"/>
                <w:szCs w:val="18"/>
              </w:rPr>
            </w:pPr>
          </w:p>
        </w:tc>
      </w:tr>
      <w:tr w:rsidR="00673FE7" w:rsidRPr="00673FE7" w:rsidTr="00B10DFA">
        <w:trPr>
          <w:cantSplit/>
          <w:jc w:val="center"/>
        </w:trPr>
        <w:tc>
          <w:tcPr>
            <w:tcW w:w="2691" w:type="dxa"/>
          </w:tcPr>
          <w:p w:rsidR="00673FE7" w:rsidRPr="00673FE7" w:rsidRDefault="00673FE7" w:rsidP="00673FE7">
            <w:pPr>
              <w:autoSpaceDE/>
              <w:autoSpaceDN/>
              <w:adjustRightInd/>
              <w:spacing w:before="40" w:after="40"/>
              <w:contextualSpacing/>
              <w:rPr>
                <w:sz w:val="18"/>
                <w:szCs w:val="18"/>
              </w:rPr>
            </w:pPr>
            <w:r w:rsidRPr="00673FE7">
              <w:rPr>
                <w:sz w:val="18"/>
                <w:szCs w:val="18"/>
              </w:rPr>
              <w:t>Dwellings, schools and / or businesses located nearby may be exposed to disturbance, noise and dust</w:t>
            </w:r>
          </w:p>
        </w:tc>
        <w:tc>
          <w:tcPr>
            <w:tcW w:w="4241" w:type="dxa"/>
          </w:tcPr>
          <w:p w:rsidR="00673FE7" w:rsidRPr="00673FE7" w:rsidRDefault="00673FE7" w:rsidP="00673FE7">
            <w:pPr>
              <w:autoSpaceDE/>
              <w:autoSpaceDN/>
              <w:adjustRightInd/>
              <w:spacing w:before="40" w:after="40"/>
              <w:rPr>
                <w:sz w:val="18"/>
                <w:szCs w:val="18"/>
              </w:rPr>
            </w:pPr>
            <w:r w:rsidRPr="00673FE7">
              <w:rPr>
                <w:i/>
                <w:sz w:val="18"/>
                <w:szCs w:val="18"/>
              </w:rPr>
              <w:t>Objective:</w:t>
            </w:r>
            <w:r w:rsidRPr="00673FE7">
              <w:rPr>
                <w:sz w:val="18"/>
                <w:szCs w:val="18"/>
              </w:rPr>
              <w:t xml:space="preserve">  Minimize disturbance, noise and dust to nearby dwellings, schools and / or businesses</w:t>
            </w:r>
          </w:p>
          <w:p w:rsidR="00673FE7" w:rsidRPr="00673FE7" w:rsidRDefault="00673FE7" w:rsidP="00A12949">
            <w:pPr>
              <w:widowControl/>
              <w:numPr>
                <w:ilvl w:val="0"/>
                <w:numId w:val="20"/>
              </w:numPr>
              <w:autoSpaceDE/>
              <w:autoSpaceDN/>
              <w:adjustRightInd/>
              <w:spacing w:before="40" w:after="40"/>
              <w:ind w:left="342" w:hanging="270"/>
              <w:rPr>
                <w:sz w:val="18"/>
                <w:szCs w:val="18"/>
                <w:u w:val="single"/>
              </w:rPr>
            </w:pPr>
            <w:r w:rsidRPr="00673FE7">
              <w:rPr>
                <w:sz w:val="18"/>
                <w:szCs w:val="18"/>
              </w:rPr>
              <w:t>Concentrate noisiest types of work into as short a period as possible, during least disruptive times of the day (C)</w:t>
            </w:r>
          </w:p>
          <w:p w:rsidR="00673FE7" w:rsidRPr="00673FE7" w:rsidRDefault="00673FE7" w:rsidP="00A12949">
            <w:pPr>
              <w:widowControl/>
              <w:numPr>
                <w:ilvl w:val="0"/>
                <w:numId w:val="20"/>
              </w:numPr>
              <w:autoSpaceDE/>
              <w:autoSpaceDN/>
              <w:adjustRightInd/>
              <w:spacing w:before="40" w:after="40"/>
              <w:ind w:left="342" w:hanging="270"/>
              <w:rPr>
                <w:sz w:val="18"/>
                <w:szCs w:val="18"/>
                <w:u w:val="single"/>
              </w:rPr>
            </w:pPr>
            <w:r w:rsidRPr="00673FE7">
              <w:rPr>
                <w:sz w:val="18"/>
                <w:szCs w:val="18"/>
              </w:rPr>
              <w:t>Take measures to keep dust to a minimum (C)</w:t>
            </w:r>
          </w:p>
        </w:tc>
        <w:tc>
          <w:tcPr>
            <w:tcW w:w="3960" w:type="dxa"/>
          </w:tcPr>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Document disturbance control measures (C)</w:t>
            </w:r>
          </w:p>
          <w:p w:rsidR="00673FE7" w:rsidRPr="00673FE7" w:rsidRDefault="00673FE7" w:rsidP="00673FE7">
            <w:pPr>
              <w:autoSpaceDE/>
              <w:autoSpaceDN/>
              <w:adjustRightInd/>
              <w:spacing w:before="40" w:after="40"/>
              <w:ind w:left="342"/>
              <w:rPr>
                <w:sz w:val="18"/>
                <w:szCs w:val="18"/>
              </w:rPr>
            </w:pPr>
          </w:p>
        </w:tc>
        <w:tc>
          <w:tcPr>
            <w:tcW w:w="3413" w:type="dxa"/>
          </w:tcPr>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Contractor – weekly monitoring log</w:t>
            </w:r>
          </w:p>
          <w:p w:rsidR="00673FE7" w:rsidRPr="00673FE7" w:rsidRDefault="005A7D8F" w:rsidP="00A12949">
            <w:pPr>
              <w:widowControl/>
              <w:numPr>
                <w:ilvl w:val="0"/>
                <w:numId w:val="20"/>
              </w:numPr>
              <w:autoSpaceDE/>
              <w:autoSpaceDN/>
              <w:adjustRightInd/>
              <w:spacing w:before="40" w:after="40"/>
              <w:ind w:left="342" w:hanging="270"/>
              <w:rPr>
                <w:sz w:val="18"/>
                <w:szCs w:val="18"/>
              </w:rPr>
            </w:pPr>
            <w:r w:rsidRPr="00673FE7">
              <w:rPr>
                <w:sz w:val="18"/>
                <w:szCs w:val="18"/>
              </w:rPr>
              <w:t>infrastructure –</w:t>
            </w:r>
            <w:r w:rsidR="00673FE7" w:rsidRPr="00673FE7">
              <w:rPr>
                <w:sz w:val="18"/>
                <w:szCs w:val="18"/>
              </w:rPr>
              <w:t xml:space="preserve"> during construction supervision </w:t>
            </w:r>
          </w:p>
          <w:p w:rsidR="00673FE7" w:rsidRPr="00673FE7" w:rsidRDefault="00673FE7" w:rsidP="00673FE7">
            <w:pPr>
              <w:autoSpaceDE/>
              <w:autoSpaceDN/>
              <w:adjustRightInd/>
              <w:spacing w:before="40" w:after="40"/>
              <w:rPr>
                <w:sz w:val="18"/>
                <w:szCs w:val="18"/>
              </w:rPr>
            </w:pPr>
          </w:p>
        </w:tc>
      </w:tr>
      <w:tr w:rsidR="00673FE7" w:rsidRPr="00673FE7" w:rsidTr="00B10DFA">
        <w:trPr>
          <w:cantSplit/>
          <w:jc w:val="center"/>
        </w:trPr>
        <w:tc>
          <w:tcPr>
            <w:tcW w:w="10892" w:type="dxa"/>
            <w:gridSpan w:val="3"/>
            <w:shd w:val="clear" w:color="auto" w:fill="DDDDDD"/>
          </w:tcPr>
          <w:p w:rsidR="00673FE7" w:rsidRPr="00673FE7" w:rsidRDefault="00673FE7" w:rsidP="00673FE7">
            <w:pPr>
              <w:autoSpaceDE/>
              <w:autoSpaceDN/>
              <w:adjustRightInd/>
              <w:spacing w:before="40" w:after="40"/>
              <w:rPr>
                <w:b/>
                <w:sz w:val="18"/>
                <w:szCs w:val="18"/>
              </w:rPr>
            </w:pPr>
            <w:r w:rsidRPr="00673FE7">
              <w:rPr>
                <w:b/>
                <w:sz w:val="18"/>
                <w:szCs w:val="18"/>
              </w:rPr>
              <w:t>Quality of Life, Standard of Living and Employment</w:t>
            </w:r>
          </w:p>
        </w:tc>
        <w:tc>
          <w:tcPr>
            <w:tcW w:w="3413" w:type="dxa"/>
            <w:shd w:val="clear" w:color="auto" w:fill="DDDDDD"/>
          </w:tcPr>
          <w:p w:rsidR="00673FE7" w:rsidRPr="00673FE7" w:rsidRDefault="00673FE7" w:rsidP="00673FE7">
            <w:pPr>
              <w:autoSpaceDE/>
              <w:autoSpaceDN/>
              <w:adjustRightInd/>
              <w:spacing w:before="40" w:after="40"/>
              <w:rPr>
                <w:b/>
                <w:sz w:val="18"/>
                <w:szCs w:val="18"/>
              </w:rPr>
            </w:pPr>
          </w:p>
        </w:tc>
      </w:tr>
      <w:tr w:rsidR="00673FE7" w:rsidRPr="00673FE7" w:rsidTr="00B10DFA">
        <w:trPr>
          <w:cantSplit/>
          <w:jc w:val="center"/>
        </w:trPr>
        <w:tc>
          <w:tcPr>
            <w:tcW w:w="2691" w:type="dxa"/>
          </w:tcPr>
          <w:p w:rsidR="00673FE7" w:rsidRPr="00673FE7" w:rsidRDefault="00673FE7" w:rsidP="00673FE7">
            <w:pPr>
              <w:autoSpaceDE/>
              <w:autoSpaceDN/>
              <w:adjustRightInd/>
              <w:spacing w:before="40" w:after="40"/>
              <w:contextualSpacing/>
              <w:rPr>
                <w:sz w:val="18"/>
                <w:szCs w:val="18"/>
              </w:rPr>
            </w:pPr>
            <w:r w:rsidRPr="00673FE7">
              <w:rPr>
                <w:sz w:val="18"/>
                <w:szCs w:val="18"/>
              </w:rPr>
              <w:t>Increase in traffic from transport of construction materials to the project site may create disturbance to the local population and alter local traffic patterns in the project area (C)</w:t>
            </w:r>
          </w:p>
          <w:p w:rsidR="00673FE7" w:rsidRPr="00673FE7" w:rsidRDefault="00673FE7" w:rsidP="00673FE7">
            <w:pPr>
              <w:autoSpaceDE/>
              <w:autoSpaceDN/>
              <w:adjustRightInd/>
              <w:spacing w:before="40" w:after="40"/>
              <w:contextualSpacing/>
              <w:rPr>
                <w:sz w:val="18"/>
                <w:szCs w:val="18"/>
              </w:rPr>
            </w:pPr>
          </w:p>
          <w:p w:rsidR="00673FE7" w:rsidRPr="00673FE7" w:rsidRDefault="00673FE7" w:rsidP="00673FE7">
            <w:pPr>
              <w:autoSpaceDE/>
              <w:autoSpaceDN/>
              <w:adjustRightInd/>
              <w:spacing w:before="40" w:after="40"/>
              <w:contextualSpacing/>
              <w:rPr>
                <w:sz w:val="18"/>
                <w:szCs w:val="18"/>
                <w:u w:val="single"/>
              </w:rPr>
            </w:pPr>
            <w:r w:rsidRPr="00673FE7">
              <w:rPr>
                <w:sz w:val="18"/>
                <w:szCs w:val="18"/>
              </w:rPr>
              <w:t>Risk of accidents and injury from traffic of heavy machinery (C)</w:t>
            </w:r>
          </w:p>
        </w:tc>
        <w:tc>
          <w:tcPr>
            <w:tcW w:w="4241" w:type="dxa"/>
          </w:tcPr>
          <w:p w:rsidR="00673FE7" w:rsidRPr="00673FE7" w:rsidRDefault="00673FE7" w:rsidP="00673FE7">
            <w:pPr>
              <w:autoSpaceDE/>
              <w:autoSpaceDN/>
              <w:adjustRightInd/>
              <w:spacing w:before="40" w:after="40"/>
              <w:rPr>
                <w:sz w:val="18"/>
                <w:szCs w:val="18"/>
              </w:rPr>
            </w:pPr>
            <w:r w:rsidRPr="00673FE7">
              <w:rPr>
                <w:i/>
                <w:sz w:val="18"/>
                <w:szCs w:val="18"/>
              </w:rPr>
              <w:t>Objective:</w:t>
            </w:r>
            <w:r w:rsidRPr="00673FE7">
              <w:rPr>
                <w:sz w:val="18"/>
                <w:szCs w:val="18"/>
              </w:rPr>
              <w:t xml:space="preserve">  Avoid or minimize disturbance</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Set limits for time of construction operations to occur each day (C)</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Install signage to alert communities to the transport of heavy equipment and machinery (C)</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Inform communities of the anticipated changes in traffic patterns due to the construction activity (P&amp;</w:t>
            </w:r>
            <w:r w:rsidR="005A7D8F" w:rsidRPr="00673FE7">
              <w:rPr>
                <w:sz w:val="18"/>
                <w:szCs w:val="18"/>
              </w:rPr>
              <w:t>D) (</w:t>
            </w:r>
            <w:r w:rsidRPr="00673FE7">
              <w:rPr>
                <w:sz w:val="18"/>
                <w:szCs w:val="18"/>
              </w:rPr>
              <w:t>C)</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Apply water when appropriate to minimize dust (C)</w:t>
            </w:r>
          </w:p>
        </w:tc>
        <w:tc>
          <w:tcPr>
            <w:tcW w:w="3960" w:type="dxa"/>
          </w:tcPr>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Document time and schedule of construction activity (daily) (C)</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Document proper application of water to minimize dust and measures to manage traffic at construction site (daily) (C)</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Document traffic or injury incidents (as/if they occur) (C)</w:t>
            </w:r>
          </w:p>
          <w:p w:rsidR="00673FE7" w:rsidRPr="00673FE7" w:rsidRDefault="00673FE7" w:rsidP="00673FE7">
            <w:pPr>
              <w:autoSpaceDE/>
              <w:autoSpaceDN/>
              <w:adjustRightInd/>
              <w:spacing w:before="40" w:after="40"/>
              <w:ind w:left="342"/>
              <w:rPr>
                <w:sz w:val="18"/>
                <w:szCs w:val="18"/>
              </w:rPr>
            </w:pPr>
          </w:p>
        </w:tc>
        <w:tc>
          <w:tcPr>
            <w:tcW w:w="3413" w:type="dxa"/>
          </w:tcPr>
          <w:p w:rsidR="00673FE7" w:rsidRPr="00673FE7" w:rsidRDefault="00673FE7" w:rsidP="00A12949">
            <w:pPr>
              <w:widowControl/>
              <w:numPr>
                <w:ilvl w:val="0"/>
                <w:numId w:val="20"/>
              </w:numPr>
              <w:autoSpaceDE/>
              <w:autoSpaceDN/>
              <w:adjustRightInd/>
              <w:spacing w:before="40" w:after="40"/>
              <w:ind w:left="342"/>
              <w:rPr>
                <w:sz w:val="18"/>
                <w:szCs w:val="18"/>
              </w:rPr>
            </w:pPr>
            <w:r w:rsidRPr="00673FE7">
              <w:rPr>
                <w:sz w:val="18"/>
                <w:szCs w:val="18"/>
              </w:rPr>
              <w:t xml:space="preserve">Tendering (include requirements in bid documents) </w:t>
            </w:r>
          </w:p>
          <w:p w:rsidR="00673FE7" w:rsidRPr="00673FE7" w:rsidRDefault="00673FE7" w:rsidP="00A12949">
            <w:pPr>
              <w:widowControl/>
              <w:numPr>
                <w:ilvl w:val="0"/>
                <w:numId w:val="20"/>
              </w:numPr>
              <w:autoSpaceDE/>
              <w:autoSpaceDN/>
              <w:adjustRightInd/>
              <w:spacing w:before="40" w:after="40"/>
              <w:ind w:left="342"/>
              <w:rPr>
                <w:sz w:val="18"/>
                <w:szCs w:val="18"/>
              </w:rPr>
            </w:pPr>
            <w:r w:rsidRPr="00673FE7">
              <w:rPr>
                <w:sz w:val="18"/>
                <w:szCs w:val="18"/>
              </w:rPr>
              <w:t xml:space="preserve"> Implementing and monitoring measures () - Contractor</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Oversight - TEPS Staff and USAID</w:t>
            </w:r>
          </w:p>
          <w:p w:rsidR="00673FE7" w:rsidRPr="00673FE7" w:rsidRDefault="00673FE7" w:rsidP="00673FE7">
            <w:pPr>
              <w:autoSpaceDE/>
              <w:autoSpaceDN/>
              <w:adjustRightInd/>
              <w:spacing w:before="40" w:after="40"/>
              <w:ind w:left="342"/>
              <w:rPr>
                <w:sz w:val="18"/>
                <w:szCs w:val="18"/>
              </w:rPr>
            </w:pPr>
          </w:p>
        </w:tc>
      </w:tr>
      <w:tr w:rsidR="00673FE7" w:rsidRPr="00673FE7" w:rsidTr="00B10DFA">
        <w:trPr>
          <w:cantSplit/>
          <w:trHeight w:val="1592"/>
          <w:jc w:val="center"/>
        </w:trPr>
        <w:tc>
          <w:tcPr>
            <w:tcW w:w="2691" w:type="dxa"/>
          </w:tcPr>
          <w:p w:rsidR="00673FE7" w:rsidRPr="00673FE7" w:rsidRDefault="00673FE7" w:rsidP="00673FE7">
            <w:pPr>
              <w:autoSpaceDE/>
              <w:autoSpaceDN/>
              <w:adjustRightInd/>
              <w:spacing w:before="40" w:after="40"/>
              <w:rPr>
                <w:sz w:val="18"/>
                <w:szCs w:val="18"/>
              </w:rPr>
            </w:pPr>
            <w:r w:rsidRPr="00673FE7">
              <w:rPr>
                <w:sz w:val="18"/>
                <w:szCs w:val="18"/>
              </w:rPr>
              <w:lastRenderedPageBreak/>
              <w:t xml:space="preserve">Inequitable access to job opportunities and income generating capacity associated with construction and installation of facilities (C) </w:t>
            </w:r>
          </w:p>
        </w:tc>
        <w:tc>
          <w:tcPr>
            <w:tcW w:w="4241" w:type="dxa"/>
          </w:tcPr>
          <w:p w:rsidR="00673FE7" w:rsidRPr="00673FE7" w:rsidRDefault="00673FE7" w:rsidP="00673FE7">
            <w:pPr>
              <w:autoSpaceDE/>
              <w:autoSpaceDN/>
              <w:adjustRightInd/>
              <w:spacing w:before="40" w:after="40"/>
              <w:rPr>
                <w:sz w:val="18"/>
                <w:szCs w:val="18"/>
              </w:rPr>
            </w:pPr>
            <w:r w:rsidRPr="00673FE7">
              <w:rPr>
                <w:i/>
                <w:sz w:val="18"/>
                <w:szCs w:val="18"/>
              </w:rPr>
              <w:t>Objective:</w:t>
            </w:r>
            <w:r w:rsidRPr="00673FE7">
              <w:rPr>
                <w:sz w:val="18"/>
                <w:szCs w:val="18"/>
              </w:rPr>
              <w:t xml:space="preserve">  Maximize equity in access to jobs and income generating capacity</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 xml:space="preserve">Maximize employment </w:t>
            </w:r>
            <w:r w:rsidR="005A7D8F" w:rsidRPr="00673FE7">
              <w:rPr>
                <w:sz w:val="18"/>
                <w:szCs w:val="18"/>
              </w:rPr>
              <w:t>of local</w:t>
            </w:r>
            <w:r w:rsidRPr="00673FE7">
              <w:rPr>
                <w:sz w:val="18"/>
                <w:szCs w:val="18"/>
              </w:rPr>
              <w:t xml:space="preserve"> people with the necessary skills for the project works (P&amp;D)(C)</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Before the construction phase, inform the population of the employment and business opportunities (P&amp;</w:t>
            </w:r>
            <w:r w:rsidR="005A7D8F" w:rsidRPr="00673FE7">
              <w:rPr>
                <w:sz w:val="18"/>
                <w:szCs w:val="18"/>
              </w:rPr>
              <w:t>D) (</w:t>
            </w:r>
            <w:r w:rsidRPr="00673FE7">
              <w:rPr>
                <w:sz w:val="18"/>
                <w:szCs w:val="18"/>
              </w:rPr>
              <w:t>C)</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Promote the purchase of local goods and services where applicable (P&amp;</w:t>
            </w:r>
            <w:r w:rsidR="005A7D8F" w:rsidRPr="00673FE7">
              <w:rPr>
                <w:sz w:val="18"/>
                <w:szCs w:val="18"/>
              </w:rPr>
              <w:t>D) (</w:t>
            </w:r>
            <w:r w:rsidRPr="00673FE7">
              <w:rPr>
                <w:sz w:val="18"/>
                <w:szCs w:val="18"/>
              </w:rPr>
              <w:t>C)</w:t>
            </w:r>
          </w:p>
        </w:tc>
        <w:tc>
          <w:tcPr>
            <w:tcW w:w="3960" w:type="dxa"/>
          </w:tcPr>
          <w:p w:rsidR="00673FE7" w:rsidRPr="00673FE7" w:rsidRDefault="00673FE7" w:rsidP="00A12949">
            <w:pPr>
              <w:widowControl/>
              <w:numPr>
                <w:ilvl w:val="0"/>
                <w:numId w:val="20"/>
              </w:numPr>
              <w:autoSpaceDE/>
              <w:autoSpaceDN/>
              <w:adjustRightInd/>
              <w:spacing w:before="40" w:after="40"/>
              <w:ind w:left="342" w:hanging="270"/>
              <w:rPr>
                <w:sz w:val="18"/>
                <w:szCs w:val="18"/>
                <w:u w:val="single"/>
              </w:rPr>
            </w:pPr>
            <w:r w:rsidRPr="00673FE7">
              <w:rPr>
                <w:sz w:val="18"/>
                <w:szCs w:val="18"/>
              </w:rPr>
              <w:t>Document employment and payroll activity (weekly log of number of jobs filled by local people) (C)</w:t>
            </w:r>
          </w:p>
        </w:tc>
        <w:tc>
          <w:tcPr>
            <w:tcW w:w="3413" w:type="dxa"/>
          </w:tcPr>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Implementing measures and monitoring (including Section 2.8 above) - Contractor</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Oversight - TEPS Staff and USAID</w:t>
            </w:r>
          </w:p>
          <w:p w:rsidR="00673FE7" w:rsidRPr="00673FE7" w:rsidRDefault="00673FE7" w:rsidP="00673FE7">
            <w:pPr>
              <w:autoSpaceDE/>
              <w:autoSpaceDN/>
              <w:adjustRightInd/>
              <w:spacing w:before="40" w:after="40"/>
              <w:ind w:left="342"/>
              <w:rPr>
                <w:sz w:val="18"/>
                <w:szCs w:val="18"/>
              </w:rPr>
            </w:pPr>
          </w:p>
        </w:tc>
      </w:tr>
      <w:tr w:rsidR="00673FE7" w:rsidRPr="00673FE7" w:rsidTr="00B10DFA">
        <w:trPr>
          <w:cantSplit/>
          <w:jc w:val="center"/>
        </w:trPr>
        <w:tc>
          <w:tcPr>
            <w:tcW w:w="10892" w:type="dxa"/>
            <w:gridSpan w:val="3"/>
            <w:shd w:val="clear" w:color="auto" w:fill="DDDDDD"/>
          </w:tcPr>
          <w:p w:rsidR="00673FE7" w:rsidRPr="00673FE7" w:rsidRDefault="00673FE7" w:rsidP="00673FE7">
            <w:pPr>
              <w:autoSpaceDE/>
              <w:autoSpaceDN/>
              <w:adjustRightInd/>
              <w:spacing w:before="40" w:after="40"/>
              <w:rPr>
                <w:b/>
                <w:sz w:val="18"/>
                <w:szCs w:val="18"/>
              </w:rPr>
            </w:pPr>
            <w:r w:rsidRPr="00673FE7">
              <w:rPr>
                <w:b/>
                <w:sz w:val="18"/>
                <w:szCs w:val="18"/>
              </w:rPr>
              <w:t>Social Organization and Potential for Community Conflict</w:t>
            </w:r>
          </w:p>
        </w:tc>
        <w:tc>
          <w:tcPr>
            <w:tcW w:w="3413" w:type="dxa"/>
            <w:shd w:val="clear" w:color="auto" w:fill="DDDDDD"/>
          </w:tcPr>
          <w:p w:rsidR="00673FE7" w:rsidRPr="00673FE7" w:rsidRDefault="00673FE7" w:rsidP="00673FE7">
            <w:pPr>
              <w:autoSpaceDE/>
              <w:autoSpaceDN/>
              <w:adjustRightInd/>
              <w:spacing w:before="40" w:after="40"/>
              <w:rPr>
                <w:b/>
                <w:sz w:val="18"/>
                <w:szCs w:val="18"/>
              </w:rPr>
            </w:pPr>
          </w:p>
        </w:tc>
      </w:tr>
      <w:tr w:rsidR="00673FE7" w:rsidRPr="00673FE7" w:rsidTr="00B10DFA">
        <w:trPr>
          <w:cantSplit/>
          <w:jc w:val="center"/>
        </w:trPr>
        <w:tc>
          <w:tcPr>
            <w:tcW w:w="2691" w:type="dxa"/>
          </w:tcPr>
          <w:p w:rsidR="00673FE7" w:rsidRPr="00673FE7" w:rsidRDefault="00673FE7" w:rsidP="00673FE7">
            <w:pPr>
              <w:autoSpaceDE/>
              <w:autoSpaceDN/>
              <w:adjustRightInd/>
              <w:spacing w:before="40" w:after="40"/>
              <w:rPr>
                <w:sz w:val="18"/>
                <w:szCs w:val="18"/>
                <w:u w:val="single"/>
              </w:rPr>
            </w:pPr>
            <w:r w:rsidRPr="00673FE7">
              <w:rPr>
                <w:sz w:val="18"/>
                <w:szCs w:val="18"/>
              </w:rPr>
              <w:t>A lack of communication and information of construction works and related activities may cause social tension between the stakeholders, particularly between the local authorities and construction firm (P&amp;</w:t>
            </w:r>
            <w:r w:rsidR="005A7D8F" w:rsidRPr="00673FE7">
              <w:rPr>
                <w:sz w:val="18"/>
                <w:szCs w:val="18"/>
              </w:rPr>
              <w:t>D) (</w:t>
            </w:r>
            <w:r w:rsidRPr="00673FE7">
              <w:rPr>
                <w:sz w:val="18"/>
                <w:szCs w:val="18"/>
              </w:rPr>
              <w:t>C)</w:t>
            </w:r>
          </w:p>
        </w:tc>
        <w:tc>
          <w:tcPr>
            <w:tcW w:w="4241" w:type="dxa"/>
          </w:tcPr>
          <w:p w:rsidR="00673FE7" w:rsidRPr="00673FE7" w:rsidRDefault="00673FE7" w:rsidP="00673FE7">
            <w:pPr>
              <w:autoSpaceDE/>
              <w:autoSpaceDN/>
              <w:adjustRightInd/>
              <w:spacing w:before="40" w:after="40"/>
              <w:rPr>
                <w:sz w:val="18"/>
                <w:szCs w:val="18"/>
              </w:rPr>
            </w:pPr>
            <w:r w:rsidRPr="00673FE7">
              <w:rPr>
                <w:i/>
                <w:sz w:val="18"/>
                <w:szCs w:val="18"/>
              </w:rPr>
              <w:t>Objective:</w:t>
            </w:r>
            <w:r w:rsidRPr="00673FE7">
              <w:rPr>
                <w:sz w:val="18"/>
                <w:szCs w:val="18"/>
              </w:rPr>
              <w:t xml:space="preserve">  Maintain positive relationship and cooperation with local population</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Plan a process to address complaints from stakeholders (P&amp;D)</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Assist client to inform local authorities about the nature and the scheduling of the construction activities (included as part of the project communications plan) (P&amp;</w:t>
            </w:r>
            <w:r w:rsidR="005A7D8F" w:rsidRPr="00673FE7">
              <w:rPr>
                <w:sz w:val="18"/>
                <w:szCs w:val="18"/>
              </w:rPr>
              <w:t>D) (</w:t>
            </w:r>
            <w:r w:rsidRPr="00673FE7">
              <w:rPr>
                <w:sz w:val="18"/>
                <w:szCs w:val="18"/>
              </w:rPr>
              <w:t>C)</w:t>
            </w:r>
          </w:p>
        </w:tc>
        <w:tc>
          <w:tcPr>
            <w:tcW w:w="3960" w:type="dxa"/>
          </w:tcPr>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 xml:space="preserve">Track issues and complaints (Monthly log of number of complaints registered, including actions taken to address the </w:t>
            </w:r>
            <w:r w:rsidR="005A7D8F" w:rsidRPr="00673FE7">
              <w:rPr>
                <w:sz w:val="18"/>
                <w:szCs w:val="18"/>
              </w:rPr>
              <w:t>issues) (</w:t>
            </w:r>
            <w:r w:rsidRPr="00673FE7">
              <w:rPr>
                <w:sz w:val="18"/>
                <w:szCs w:val="18"/>
              </w:rPr>
              <w:t>C)</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Conduct and document meetings with local representatives, documenting issues raised (monthly log, including the target of at least one meeting at onset of project) (C)</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Designate a contact person to manage communication with community (P&amp;</w:t>
            </w:r>
            <w:r w:rsidR="005A7D8F" w:rsidRPr="00673FE7">
              <w:rPr>
                <w:sz w:val="18"/>
                <w:szCs w:val="18"/>
              </w:rPr>
              <w:t>D) (</w:t>
            </w:r>
            <w:r w:rsidRPr="00673FE7">
              <w:rPr>
                <w:sz w:val="18"/>
                <w:szCs w:val="18"/>
              </w:rPr>
              <w:t>C)</w:t>
            </w:r>
          </w:p>
        </w:tc>
        <w:tc>
          <w:tcPr>
            <w:tcW w:w="3413" w:type="dxa"/>
          </w:tcPr>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Implementing and monitoring (including Section 2.7 above) - Contractor</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Oversight - TEPS Staff and USAID</w:t>
            </w:r>
          </w:p>
        </w:tc>
      </w:tr>
      <w:tr w:rsidR="00673FE7" w:rsidRPr="00673FE7" w:rsidTr="00B10DFA">
        <w:trPr>
          <w:cantSplit/>
          <w:jc w:val="center"/>
        </w:trPr>
        <w:tc>
          <w:tcPr>
            <w:tcW w:w="10892" w:type="dxa"/>
            <w:gridSpan w:val="3"/>
            <w:shd w:val="clear" w:color="auto" w:fill="DDDDDD"/>
          </w:tcPr>
          <w:p w:rsidR="00673FE7" w:rsidRPr="00673FE7" w:rsidRDefault="00673FE7" w:rsidP="00673FE7">
            <w:pPr>
              <w:autoSpaceDE/>
              <w:autoSpaceDN/>
              <w:adjustRightInd/>
              <w:spacing w:before="40" w:after="40"/>
              <w:rPr>
                <w:b/>
                <w:sz w:val="18"/>
                <w:szCs w:val="18"/>
              </w:rPr>
            </w:pPr>
            <w:r w:rsidRPr="00673FE7">
              <w:rPr>
                <w:b/>
                <w:sz w:val="18"/>
                <w:szCs w:val="18"/>
              </w:rPr>
              <w:t>Health and Safety</w:t>
            </w:r>
          </w:p>
        </w:tc>
        <w:tc>
          <w:tcPr>
            <w:tcW w:w="3413" w:type="dxa"/>
            <w:shd w:val="clear" w:color="auto" w:fill="DDDDDD"/>
          </w:tcPr>
          <w:p w:rsidR="00673FE7" w:rsidRPr="00673FE7" w:rsidRDefault="00673FE7" w:rsidP="00673FE7">
            <w:pPr>
              <w:autoSpaceDE/>
              <w:autoSpaceDN/>
              <w:adjustRightInd/>
              <w:spacing w:before="40" w:after="40"/>
              <w:rPr>
                <w:b/>
                <w:sz w:val="18"/>
                <w:szCs w:val="18"/>
              </w:rPr>
            </w:pPr>
          </w:p>
        </w:tc>
      </w:tr>
      <w:tr w:rsidR="00673FE7" w:rsidRPr="00673FE7" w:rsidTr="00B10DFA">
        <w:trPr>
          <w:cantSplit/>
          <w:jc w:val="center"/>
        </w:trPr>
        <w:tc>
          <w:tcPr>
            <w:tcW w:w="2691" w:type="dxa"/>
          </w:tcPr>
          <w:p w:rsidR="00673FE7" w:rsidRPr="00673FE7" w:rsidRDefault="00673FE7" w:rsidP="00673FE7">
            <w:pPr>
              <w:autoSpaceDE/>
              <w:autoSpaceDN/>
              <w:adjustRightInd/>
              <w:spacing w:before="40" w:after="40"/>
              <w:contextualSpacing/>
              <w:rPr>
                <w:sz w:val="18"/>
                <w:szCs w:val="18"/>
              </w:rPr>
            </w:pPr>
            <w:r w:rsidRPr="00673FE7">
              <w:rPr>
                <w:sz w:val="18"/>
                <w:szCs w:val="18"/>
              </w:rPr>
              <w:t>Injury or loss of life due to unsafe construction practices</w:t>
            </w:r>
          </w:p>
        </w:tc>
        <w:tc>
          <w:tcPr>
            <w:tcW w:w="4241" w:type="dxa"/>
          </w:tcPr>
          <w:p w:rsidR="00673FE7" w:rsidRPr="00673FE7" w:rsidRDefault="00673FE7" w:rsidP="00673FE7">
            <w:pPr>
              <w:autoSpaceDE/>
              <w:autoSpaceDN/>
              <w:adjustRightInd/>
              <w:spacing w:before="40" w:after="40"/>
              <w:contextualSpacing/>
              <w:rPr>
                <w:iCs/>
                <w:sz w:val="18"/>
                <w:szCs w:val="18"/>
              </w:rPr>
            </w:pPr>
            <w:r w:rsidRPr="00673FE7">
              <w:rPr>
                <w:sz w:val="18"/>
                <w:szCs w:val="18"/>
              </w:rPr>
              <w:t>Objective</w:t>
            </w:r>
            <w:r w:rsidRPr="00673FE7">
              <w:rPr>
                <w:i/>
                <w:sz w:val="18"/>
                <w:szCs w:val="18"/>
              </w:rPr>
              <w:t xml:space="preserve">:  </w:t>
            </w:r>
            <w:r w:rsidRPr="00673FE7">
              <w:rPr>
                <w:iCs/>
                <w:sz w:val="18"/>
                <w:szCs w:val="18"/>
              </w:rPr>
              <w:t>Keep workers and community members safe from injury or loss of life</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Prepare and implement a Health and Safety Plan (HSP) for construction</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Designate and individual to monitor and report on implementation of the HSP on a daily basis and ensure they are properly trained</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 xml:space="preserve">Provide appropriate Personal Protective Equipment (PPE) to all workers, including </w:t>
            </w:r>
            <w:r w:rsidR="005A7D8F" w:rsidRPr="00673FE7">
              <w:rPr>
                <w:sz w:val="18"/>
                <w:szCs w:val="18"/>
              </w:rPr>
              <w:t>hard</w:t>
            </w:r>
            <w:r w:rsidRPr="00673FE7">
              <w:rPr>
                <w:sz w:val="18"/>
                <w:szCs w:val="18"/>
              </w:rPr>
              <w:t xml:space="preserve"> hats, gloves and close-toe shoes at a minimum</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Train and monitor workers in the safe and appropriate use of PPE and other safe construction practices outlined in the HSP</w:t>
            </w:r>
          </w:p>
          <w:p w:rsidR="00673FE7" w:rsidRPr="00673FE7" w:rsidRDefault="00673FE7" w:rsidP="00673FE7">
            <w:pPr>
              <w:autoSpaceDE/>
              <w:autoSpaceDN/>
              <w:adjustRightInd/>
              <w:spacing w:before="40" w:after="40"/>
              <w:contextualSpacing/>
              <w:rPr>
                <w:iCs/>
                <w:sz w:val="18"/>
                <w:szCs w:val="18"/>
              </w:rPr>
            </w:pPr>
          </w:p>
        </w:tc>
        <w:tc>
          <w:tcPr>
            <w:tcW w:w="3960" w:type="dxa"/>
          </w:tcPr>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Document that the HSP has been prepared and reviewed by TEPS</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Document the designated individual to monitor and report on implementation of the HSP in the Construction Monitoring Log</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Provide frequent checks on documentation as well as provision and use of PPE</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Document that training has been provided to all workers in Construction Monitoring Log</w:t>
            </w:r>
          </w:p>
        </w:tc>
        <w:tc>
          <w:tcPr>
            <w:tcW w:w="3413" w:type="dxa"/>
          </w:tcPr>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Preparation of HSP – Contractor</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HSP monitoring and documentation – Designated Contractor Individual</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Review of HSP – TEPS Staff</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Oversight – TEPS Staff</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Provide PPE and training – Contractor</w:t>
            </w:r>
          </w:p>
          <w:p w:rsidR="00673FE7" w:rsidRPr="00673FE7" w:rsidRDefault="00673FE7" w:rsidP="00673FE7">
            <w:pPr>
              <w:widowControl/>
              <w:autoSpaceDE/>
              <w:autoSpaceDN/>
              <w:adjustRightInd/>
              <w:spacing w:before="40" w:after="40"/>
              <w:ind w:left="342"/>
              <w:rPr>
                <w:sz w:val="18"/>
                <w:szCs w:val="18"/>
              </w:rPr>
            </w:pPr>
          </w:p>
        </w:tc>
      </w:tr>
      <w:tr w:rsidR="00673FE7" w:rsidRPr="00673FE7" w:rsidTr="00B10DFA">
        <w:trPr>
          <w:cantSplit/>
          <w:jc w:val="center"/>
        </w:trPr>
        <w:tc>
          <w:tcPr>
            <w:tcW w:w="2691" w:type="dxa"/>
          </w:tcPr>
          <w:p w:rsidR="00673FE7" w:rsidRPr="00673FE7" w:rsidRDefault="00673FE7" w:rsidP="00673FE7">
            <w:pPr>
              <w:autoSpaceDE/>
              <w:autoSpaceDN/>
              <w:adjustRightInd/>
              <w:spacing w:before="40" w:after="40"/>
              <w:contextualSpacing/>
              <w:rPr>
                <w:sz w:val="18"/>
                <w:szCs w:val="18"/>
                <w:u w:val="single"/>
              </w:rPr>
            </w:pPr>
            <w:r w:rsidRPr="00673FE7">
              <w:rPr>
                <w:sz w:val="18"/>
                <w:szCs w:val="18"/>
              </w:rPr>
              <w:lastRenderedPageBreak/>
              <w:t>Risk of injury to workers from improper handling or storage of adhesives, cleaners, solvents, and chemicals (C)</w:t>
            </w:r>
          </w:p>
        </w:tc>
        <w:tc>
          <w:tcPr>
            <w:tcW w:w="4241" w:type="dxa"/>
          </w:tcPr>
          <w:p w:rsidR="00673FE7" w:rsidRPr="00673FE7" w:rsidRDefault="00673FE7" w:rsidP="00673FE7">
            <w:pPr>
              <w:autoSpaceDE/>
              <w:autoSpaceDN/>
              <w:adjustRightInd/>
              <w:spacing w:before="40" w:after="40"/>
              <w:contextualSpacing/>
              <w:rPr>
                <w:sz w:val="18"/>
                <w:szCs w:val="18"/>
              </w:rPr>
            </w:pPr>
            <w:r w:rsidRPr="00673FE7">
              <w:rPr>
                <w:sz w:val="18"/>
                <w:szCs w:val="18"/>
              </w:rPr>
              <w:t>Objective</w:t>
            </w:r>
            <w:r w:rsidRPr="00673FE7">
              <w:rPr>
                <w:i/>
                <w:sz w:val="18"/>
                <w:szCs w:val="18"/>
              </w:rPr>
              <w:t>:</w:t>
            </w:r>
            <w:r w:rsidRPr="00673FE7">
              <w:rPr>
                <w:sz w:val="18"/>
                <w:szCs w:val="18"/>
              </w:rPr>
              <w:t xml:space="preserve">  Minimize risk of injury from chemicals and solvents</w:t>
            </w:r>
          </w:p>
          <w:p w:rsidR="00673FE7" w:rsidRPr="00673FE7" w:rsidRDefault="00673FE7" w:rsidP="00A12949">
            <w:pPr>
              <w:widowControl/>
              <w:numPr>
                <w:ilvl w:val="0"/>
                <w:numId w:val="21"/>
              </w:numPr>
              <w:overflowPunct w:val="0"/>
              <w:autoSpaceDE/>
              <w:autoSpaceDN/>
              <w:adjustRightInd/>
              <w:spacing w:before="40" w:after="40" w:line="240" w:lineRule="exact"/>
              <w:contextualSpacing/>
              <w:textAlignment w:val="baseline"/>
              <w:rPr>
                <w:sz w:val="18"/>
                <w:szCs w:val="18"/>
              </w:rPr>
            </w:pPr>
            <w:r w:rsidRPr="00673FE7">
              <w:rPr>
                <w:sz w:val="18"/>
                <w:szCs w:val="18"/>
              </w:rPr>
              <w:t>Apply and store adhesives, cleaners, solvents, and chemicals in a ventilated area (C)</w:t>
            </w:r>
          </w:p>
          <w:p w:rsidR="00673FE7" w:rsidRPr="00673FE7" w:rsidRDefault="00673FE7" w:rsidP="00A12949">
            <w:pPr>
              <w:widowControl/>
              <w:numPr>
                <w:ilvl w:val="0"/>
                <w:numId w:val="21"/>
              </w:numPr>
              <w:overflowPunct w:val="0"/>
              <w:autoSpaceDE/>
              <w:autoSpaceDN/>
              <w:adjustRightInd/>
              <w:spacing w:before="40" w:after="40" w:line="240" w:lineRule="exact"/>
              <w:contextualSpacing/>
              <w:textAlignment w:val="baseline"/>
              <w:rPr>
                <w:sz w:val="18"/>
                <w:szCs w:val="18"/>
              </w:rPr>
            </w:pPr>
            <w:r w:rsidRPr="00673FE7">
              <w:rPr>
                <w:sz w:val="18"/>
                <w:szCs w:val="18"/>
              </w:rPr>
              <w:t>Provide training to workers in proper handling, use and storage (C)</w:t>
            </w:r>
          </w:p>
        </w:tc>
        <w:tc>
          <w:tcPr>
            <w:tcW w:w="3960" w:type="dxa"/>
          </w:tcPr>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Document training provided (Start-up documentation of training) (C)</w:t>
            </w:r>
          </w:p>
          <w:p w:rsidR="00673FE7" w:rsidRPr="00673FE7" w:rsidRDefault="00673FE7" w:rsidP="00673FE7">
            <w:pPr>
              <w:autoSpaceDE/>
              <w:autoSpaceDN/>
              <w:adjustRightInd/>
              <w:spacing w:before="40" w:after="40"/>
              <w:rPr>
                <w:sz w:val="18"/>
                <w:szCs w:val="18"/>
              </w:rPr>
            </w:pPr>
          </w:p>
        </w:tc>
        <w:tc>
          <w:tcPr>
            <w:tcW w:w="3413" w:type="dxa"/>
          </w:tcPr>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Monitoring - Contractor</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Oversight - TEPS Staff and USAID</w:t>
            </w:r>
          </w:p>
        </w:tc>
      </w:tr>
      <w:tr w:rsidR="00673FE7" w:rsidRPr="00673FE7" w:rsidTr="00B10DFA">
        <w:trPr>
          <w:cantSplit/>
          <w:trHeight w:val="1997"/>
          <w:jc w:val="center"/>
        </w:trPr>
        <w:tc>
          <w:tcPr>
            <w:tcW w:w="2691" w:type="dxa"/>
          </w:tcPr>
          <w:p w:rsidR="00673FE7" w:rsidRPr="00673FE7" w:rsidRDefault="00673FE7" w:rsidP="00673FE7">
            <w:pPr>
              <w:autoSpaceDE/>
              <w:autoSpaceDN/>
              <w:adjustRightInd/>
              <w:spacing w:before="40" w:after="40"/>
              <w:rPr>
                <w:sz w:val="18"/>
                <w:szCs w:val="18"/>
              </w:rPr>
            </w:pPr>
            <w:r w:rsidRPr="00673FE7">
              <w:rPr>
                <w:sz w:val="18"/>
                <w:szCs w:val="18"/>
              </w:rPr>
              <w:t>Construction works and related activities cause potential accidents to local population due to unauthorized use of the project area (C)</w:t>
            </w:r>
          </w:p>
        </w:tc>
        <w:tc>
          <w:tcPr>
            <w:tcW w:w="4241" w:type="dxa"/>
          </w:tcPr>
          <w:p w:rsidR="00673FE7" w:rsidRPr="00673FE7" w:rsidRDefault="00673FE7" w:rsidP="00673FE7">
            <w:pPr>
              <w:autoSpaceDE/>
              <w:autoSpaceDN/>
              <w:adjustRightInd/>
              <w:spacing w:before="40" w:after="40"/>
              <w:ind w:left="187" w:hanging="187"/>
              <w:rPr>
                <w:sz w:val="18"/>
                <w:szCs w:val="18"/>
              </w:rPr>
            </w:pPr>
            <w:r w:rsidRPr="00673FE7">
              <w:rPr>
                <w:sz w:val="18"/>
                <w:szCs w:val="18"/>
              </w:rPr>
              <w:t>Objective</w:t>
            </w:r>
            <w:r w:rsidRPr="00673FE7">
              <w:rPr>
                <w:i/>
                <w:sz w:val="18"/>
                <w:szCs w:val="18"/>
              </w:rPr>
              <w:t>:</w:t>
            </w:r>
            <w:r w:rsidRPr="00673FE7">
              <w:rPr>
                <w:sz w:val="18"/>
                <w:szCs w:val="18"/>
              </w:rPr>
              <w:t xml:space="preserve">  Minimize risk of accidents to local residents</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Develop, communicate and implement accident preventive and safety measures in the HSP (P&amp;</w:t>
            </w:r>
            <w:r w:rsidR="005A7D8F" w:rsidRPr="00673FE7">
              <w:rPr>
                <w:sz w:val="18"/>
                <w:szCs w:val="18"/>
              </w:rPr>
              <w:t>D) (</w:t>
            </w:r>
            <w:r w:rsidRPr="00673FE7">
              <w:rPr>
                <w:sz w:val="18"/>
                <w:szCs w:val="18"/>
              </w:rPr>
              <w:t>C)</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Control access to construction areas (C)</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 xml:space="preserve">Provide </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 xml:space="preserve">Develop a communications plan and communicate construction plans and activity to community leaders to keep the community informed of safety issues and/or sites to avoid during construction (Prior to </w:t>
            </w:r>
            <w:r w:rsidR="005A7D8F" w:rsidRPr="00673FE7">
              <w:rPr>
                <w:sz w:val="18"/>
                <w:szCs w:val="18"/>
              </w:rPr>
              <w:t>construction) (</w:t>
            </w:r>
            <w:r w:rsidRPr="00673FE7">
              <w:rPr>
                <w:sz w:val="18"/>
                <w:szCs w:val="18"/>
              </w:rPr>
              <w:t>P&amp;D)(C)</w:t>
            </w:r>
          </w:p>
        </w:tc>
        <w:tc>
          <w:tcPr>
            <w:tcW w:w="3960" w:type="dxa"/>
          </w:tcPr>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Document training provided (Start-up documentation of training) (C)</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Conduct site security inspections (Weekly log of security checks) (C)</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Conduct and document meetings with local representatives, documenting issues raised (monthly log, including the target of at least one meeting at onset of project) (C)</w:t>
            </w:r>
          </w:p>
          <w:p w:rsidR="00673FE7" w:rsidRPr="00673FE7" w:rsidRDefault="00673FE7" w:rsidP="00673FE7">
            <w:pPr>
              <w:autoSpaceDE/>
              <w:autoSpaceDN/>
              <w:adjustRightInd/>
              <w:spacing w:before="40" w:after="40"/>
              <w:rPr>
                <w:sz w:val="18"/>
                <w:szCs w:val="18"/>
              </w:rPr>
            </w:pPr>
          </w:p>
        </w:tc>
        <w:tc>
          <w:tcPr>
            <w:tcW w:w="3413" w:type="dxa"/>
          </w:tcPr>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Monitoring - Contractor</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Oversight - TEPS Staff and USAID</w:t>
            </w:r>
          </w:p>
        </w:tc>
      </w:tr>
      <w:tr w:rsidR="00673FE7" w:rsidRPr="00673FE7" w:rsidTr="00B10DFA">
        <w:trPr>
          <w:cantSplit/>
          <w:trHeight w:val="2420"/>
          <w:jc w:val="center"/>
        </w:trPr>
        <w:tc>
          <w:tcPr>
            <w:tcW w:w="2691" w:type="dxa"/>
          </w:tcPr>
          <w:p w:rsidR="00673FE7" w:rsidRPr="00673FE7" w:rsidRDefault="00673FE7" w:rsidP="00673FE7">
            <w:pPr>
              <w:autoSpaceDE/>
              <w:autoSpaceDN/>
              <w:adjustRightInd/>
              <w:spacing w:before="40" w:after="40"/>
              <w:rPr>
                <w:sz w:val="18"/>
                <w:szCs w:val="18"/>
              </w:rPr>
            </w:pPr>
            <w:r w:rsidRPr="00673FE7">
              <w:rPr>
                <w:sz w:val="18"/>
                <w:szCs w:val="18"/>
              </w:rPr>
              <w:t>Risk of sexually transmitted and other communicable disease to local populations from an influx in outside workers</w:t>
            </w:r>
          </w:p>
          <w:p w:rsidR="00673FE7" w:rsidRPr="00673FE7" w:rsidRDefault="00673FE7" w:rsidP="00673FE7">
            <w:pPr>
              <w:autoSpaceDE/>
              <w:autoSpaceDN/>
              <w:adjustRightInd/>
              <w:spacing w:before="40" w:after="40"/>
              <w:rPr>
                <w:sz w:val="18"/>
                <w:szCs w:val="18"/>
              </w:rPr>
            </w:pPr>
          </w:p>
          <w:p w:rsidR="00673FE7" w:rsidRPr="00673FE7" w:rsidRDefault="00673FE7" w:rsidP="00673FE7">
            <w:pPr>
              <w:autoSpaceDE/>
              <w:autoSpaceDN/>
              <w:adjustRightInd/>
              <w:spacing w:before="40" w:after="40"/>
              <w:rPr>
                <w:sz w:val="18"/>
                <w:szCs w:val="18"/>
              </w:rPr>
            </w:pPr>
          </w:p>
          <w:p w:rsidR="00673FE7" w:rsidRPr="00673FE7" w:rsidRDefault="00673FE7" w:rsidP="00673FE7">
            <w:pPr>
              <w:autoSpaceDE/>
              <w:autoSpaceDN/>
              <w:adjustRightInd/>
              <w:spacing w:before="40" w:after="40"/>
              <w:rPr>
                <w:sz w:val="18"/>
                <w:szCs w:val="18"/>
              </w:rPr>
            </w:pPr>
          </w:p>
          <w:p w:rsidR="00673FE7" w:rsidRPr="00673FE7" w:rsidRDefault="00673FE7" w:rsidP="00673FE7">
            <w:pPr>
              <w:autoSpaceDE/>
              <w:autoSpaceDN/>
              <w:adjustRightInd/>
              <w:spacing w:before="40" w:after="40"/>
              <w:rPr>
                <w:sz w:val="18"/>
                <w:szCs w:val="18"/>
              </w:rPr>
            </w:pPr>
          </w:p>
          <w:p w:rsidR="00673FE7" w:rsidRPr="00673FE7" w:rsidRDefault="00673FE7" w:rsidP="00673FE7">
            <w:pPr>
              <w:autoSpaceDE/>
              <w:autoSpaceDN/>
              <w:adjustRightInd/>
              <w:spacing w:before="40" w:after="40"/>
              <w:rPr>
                <w:sz w:val="18"/>
                <w:szCs w:val="18"/>
              </w:rPr>
            </w:pPr>
          </w:p>
          <w:p w:rsidR="00673FE7" w:rsidRPr="00673FE7" w:rsidRDefault="00673FE7" w:rsidP="00673FE7">
            <w:pPr>
              <w:autoSpaceDE/>
              <w:autoSpaceDN/>
              <w:adjustRightInd/>
              <w:spacing w:before="40" w:after="40"/>
              <w:rPr>
                <w:sz w:val="18"/>
                <w:szCs w:val="18"/>
              </w:rPr>
            </w:pPr>
          </w:p>
          <w:p w:rsidR="00673FE7" w:rsidRPr="00673FE7" w:rsidRDefault="00673FE7" w:rsidP="00673FE7">
            <w:pPr>
              <w:autoSpaceDE/>
              <w:autoSpaceDN/>
              <w:adjustRightInd/>
              <w:spacing w:before="40" w:after="40"/>
              <w:rPr>
                <w:sz w:val="18"/>
                <w:szCs w:val="18"/>
              </w:rPr>
            </w:pPr>
          </w:p>
          <w:p w:rsidR="00673FE7" w:rsidRPr="00673FE7" w:rsidRDefault="00673FE7" w:rsidP="00673FE7">
            <w:pPr>
              <w:autoSpaceDE/>
              <w:autoSpaceDN/>
              <w:adjustRightInd/>
              <w:spacing w:before="40" w:after="40"/>
              <w:rPr>
                <w:sz w:val="18"/>
                <w:szCs w:val="18"/>
              </w:rPr>
            </w:pPr>
          </w:p>
          <w:p w:rsidR="00673FE7" w:rsidRPr="00673FE7" w:rsidRDefault="00673FE7" w:rsidP="00673FE7">
            <w:pPr>
              <w:autoSpaceDE/>
              <w:autoSpaceDN/>
              <w:adjustRightInd/>
              <w:spacing w:before="40" w:after="40"/>
              <w:rPr>
                <w:sz w:val="18"/>
                <w:szCs w:val="18"/>
              </w:rPr>
            </w:pPr>
          </w:p>
          <w:p w:rsidR="00673FE7" w:rsidRPr="00673FE7" w:rsidRDefault="00673FE7" w:rsidP="00673FE7">
            <w:pPr>
              <w:autoSpaceDE/>
              <w:autoSpaceDN/>
              <w:adjustRightInd/>
              <w:spacing w:before="40" w:after="40"/>
              <w:rPr>
                <w:sz w:val="18"/>
                <w:szCs w:val="18"/>
              </w:rPr>
            </w:pPr>
          </w:p>
          <w:p w:rsidR="00673FE7" w:rsidRPr="00673FE7" w:rsidRDefault="00673FE7" w:rsidP="00673FE7">
            <w:pPr>
              <w:autoSpaceDE/>
              <w:autoSpaceDN/>
              <w:adjustRightInd/>
              <w:spacing w:before="40" w:after="40"/>
              <w:rPr>
                <w:sz w:val="18"/>
                <w:szCs w:val="18"/>
              </w:rPr>
            </w:pPr>
          </w:p>
        </w:tc>
        <w:tc>
          <w:tcPr>
            <w:tcW w:w="4241" w:type="dxa"/>
          </w:tcPr>
          <w:p w:rsidR="00673FE7" w:rsidRPr="00673FE7" w:rsidRDefault="00673FE7" w:rsidP="00673FE7">
            <w:pPr>
              <w:autoSpaceDE/>
              <w:autoSpaceDN/>
              <w:adjustRightInd/>
              <w:spacing w:before="40" w:after="40"/>
              <w:rPr>
                <w:sz w:val="18"/>
                <w:szCs w:val="18"/>
              </w:rPr>
            </w:pPr>
            <w:r w:rsidRPr="00673FE7">
              <w:rPr>
                <w:sz w:val="18"/>
                <w:szCs w:val="18"/>
              </w:rPr>
              <w:t>Objective</w:t>
            </w:r>
            <w:r w:rsidRPr="00673FE7">
              <w:rPr>
                <w:i/>
                <w:sz w:val="18"/>
                <w:szCs w:val="18"/>
              </w:rPr>
              <w:t>:</w:t>
            </w:r>
            <w:r w:rsidRPr="00673FE7">
              <w:rPr>
                <w:sz w:val="18"/>
                <w:szCs w:val="18"/>
              </w:rPr>
              <w:t xml:space="preserve">  Minimize risk of sexually transmitted and other communicable disease to local populations from an influx in outside workers</w:t>
            </w:r>
          </w:p>
          <w:p w:rsidR="00673FE7" w:rsidRPr="00673FE7" w:rsidRDefault="00673FE7" w:rsidP="00A12949">
            <w:pPr>
              <w:numPr>
                <w:ilvl w:val="0"/>
                <w:numId w:val="23"/>
              </w:numPr>
              <w:autoSpaceDE/>
              <w:autoSpaceDN/>
              <w:adjustRightInd/>
              <w:spacing w:before="40" w:after="40"/>
              <w:contextualSpacing/>
              <w:rPr>
                <w:i/>
                <w:sz w:val="18"/>
                <w:szCs w:val="18"/>
              </w:rPr>
            </w:pPr>
            <w:r w:rsidRPr="00673FE7">
              <w:rPr>
                <w:sz w:val="18"/>
                <w:szCs w:val="18"/>
              </w:rPr>
              <w:t>Discuss with contractors and community leaders culturally appropriate ways to raise awareness on the risks associated with disease</w:t>
            </w:r>
          </w:p>
          <w:p w:rsidR="00673FE7" w:rsidRPr="00673FE7" w:rsidRDefault="00673FE7" w:rsidP="00A12949">
            <w:pPr>
              <w:numPr>
                <w:ilvl w:val="0"/>
                <w:numId w:val="23"/>
              </w:numPr>
              <w:autoSpaceDE/>
              <w:autoSpaceDN/>
              <w:adjustRightInd/>
              <w:spacing w:before="40" w:after="40"/>
              <w:contextualSpacing/>
              <w:rPr>
                <w:i/>
                <w:sz w:val="18"/>
                <w:szCs w:val="18"/>
              </w:rPr>
            </w:pPr>
            <w:r w:rsidRPr="00673FE7">
              <w:rPr>
                <w:sz w:val="18"/>
                <w:szCs w:val="18"/>
              </w:rPr>
              <w:t xml:space="preserve">Using culturally appropriate means, raise awareness among workers and community members on the importance of appropriate disease prevention measures </w:t>
            </w:r>
          </w:p>
        </w:tc>
        <w:tc>
          <w:tcPr>
            <w:tcW w:w="3960" w:type="dxa"/>
          </w:tcPr>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 xml:space="preserve">Discussions and awareness raising documented (Prior to </w:t>
            </w:r>
            <w:r w:rsidR="005A7D8F" w:rsidRPr="00673FE7">
              <w:rPr>
                <w:sz w:val="18"/>
                <w:szCs w:val="18"/>
              </w:rPr>
              <w:t>construction) (</w:t>
            </w:r>
            <w:r w:rsidRPr="00673FE7">
              <w:rPr>
                <w:sz w:val="18"/>
                <w:szCs w:val="18"/>
              </w:rPr>
              <w:t>P&amp;D/C)</w:t>
            </w:r>
          </w:p>
        </w:tc>
        <w:tc>
          <w:tcPr>
            <w:tcW w:w="3413" w:type="dxa"/>
          </w:tcPr>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TEPS Staff and Contractor</w:t>
            </w:r>
          </w:p>
        </w:tc>
      </w:tr>
      <w:tr w:rsidR="00673FE7" w:rsidRPr="00673FE7" w:rsidTr="00B10DFA">
        <w:trPr>
          <w:cantSplit/>
          <w:trHeight w:val="458"/>
          <w:tblHeader/>
          <w:jc w:val="center"/>
        </w:trPr>
        <w:tc>
          <w:tcPr>
            <w:tcW w:w="14305" w:type="dxa"/>
            <w:gridSpan w:val="4"/>
            <w:shd w:val="clear" w:color="auto" w:fill="002A6C"/>
            <w:vAlign w:val="center"/>
          </w:tcPr>
          <w:p w:rsidR="00673FE7" w:rsidRPr="00673FE7" w:rsidRDefault="00673FE7" w:rsidP="00673FE7">
            <w:pPr>
              <w:autoSpaceDE/>
              <w:autoSpaceDN/>
              <w:adjustRightInd/>
              <w:jc w:val="both"/>
              <w:rPr>
                <w:b/>
                <w:sz w:val="18"/>
                <w:szCs w:val="18"/>
              </w:rPr>
            </w:pPr>
          </w:p>
          <w:p w:rsidR="00673FE7" w:rsidRPr="00673FE7" w:rsidRDefault="00673FE7" w:rsidP="00673FE7">
            <w:pPr>
              <w:autoSpaceDE/>
              <w:autoSpaceDN/>
              <w:adjustRightInd/>
              <w:jc w:val="both"/>
              <w:rPr>
                <w:b/>
                <w:sz w:val="18"/>
                <w:szCs w:val="18"/>
              </w:rPr>
            </w:pPr>
            <w:r w:rsidRPr="00673FE7">
              <w:rPr>
                <w:b/>
                <w:sz w:val="18"/>
                <w:szCs w:val="18"/>
              </w:rPr>
              <w:t xml:space="preserve">Construction activities </w:t>
            </w:r>
          </w:p>
          <w:p w:rsidR="00673FE7" w:rsidRPr="00673FE7" w:rsidRDefault="00673FE7" w:rsidP="00673FE7">
            <w:pPr>
              <w:autoSpaceDE/>
              <w:autoSpaceDN/>
              <w:adjustRightInd/>
              <w:spacing w:before="40" w:after="40"/>
              <w:rPr>
                <w:b/>
                <w:color w:val="FFFFFF"/>
                <w:sz w:val="18"/>
                <w:szCs w:val="18"/>
              </w:rPr>
            </w:pPr>
            <w:r w:rsidRPr="00673FE7">
              <w:rPr>
                <w:b/>
                <w:i/>
                <w:sz w:val="18"/>
                <w:szCs w:val="18"/>
              </w:rPr>
              <w:t>Note:  Measures apply to the project phase specified</w:t>
            </w:r>
            <w:r w:rsidR="005A7D8F" w:rsidRPr="00673FE7">
              <w:rPr>
                <w:b/>
                <w:i/>
                <w:sz w:val="18"/>
                <w:szCs w:val="18"/>
              </w:rPr>
              <w:t>: (</w:t>
            </w:r>
            <w:r w:rsidRPr="00673FE7">
              <w:rPr>
                <w:b/>
                <w:i/>
                <w:sz w:val="18"/>
                <w:szCs w:val="18"/>
              </w:rPr>
              <w:t xml:space="preserve">P&amp;D) Planning and Design;  (C) Construction;  </w:t>
            </w:r>
          </w:p>
        </w:tc>
      </w:tr>
      <w:tr w:rsidR="00673FE7" w:rsidRPr="00673FE7" w:rsidTr="00B10DFA">
        <w:trPr>
          <w:cantSplit/>
          <w:trHeight w:val="458"/>
          <w:tblHeader/>
          <w:jc w:val="center"/>
        </w:trPr>
        <w:tc>
          <w:tcPr>
            <w:tcW w:w="2691" w:type="dxa"/>
            <w:shd w:val="clear" w:color="auto" w:fill="4F81BD"/>
            <w:vAlign w:val="center"/>
          </w:tcPr>
          <w:p w:rsidR="00673FE7" w:rsidRPr="00673FE7" w:rsidRDefault="00673FE7" w:rsidP="00673FE7">
            <w:pPr>
              <w:autoSpaceDE/>
              <w:autoSpaceDN/>
              <w:adjustRightInd/>
              <w:spacing w:before="40" w:after="40"/>
              <w:jc w:val="center"/>
              <w:rPr>
                <w:b/>
                <w:color w:val="FFFFFF"/>
                <w:sz w:val="18"/>
                <w:szCs w:val="18"/>
              </w:rPr>
            </w:pPr>
            <w:r w:rsidRPr="00673FE7">
              <w:rPr>
                <w:b/>
                <w:color w:val="FFFFFF"/>
                <w:sz w:val="18"/>
                <w:szCs w:val="18"/>
              </w:rPr>
              <w:t xml:space="preserve">Issue or Aspect of </w:t>
            </w:r>
            <w:r w:rsidR="005A7D8F" w:rsidRPr="00673FE7">
              <w:rPr>
                <w:b/>
                <w:color w:val="FFFFFF"/>
                <w:sz w:val="18"/>
                <w:szCs w:val="18"/>
              </w:rPr>
              <w:t>Activity and</w:t>
            </w:r>
            <w:r w:rsidRPr="00673FE7">
              <w:rPr>
                <w:b/>
                <w:color w:val="FFFFFF"/>
                <w:sz w:val="18"/>
                <w:szCs w:val="18"/>
              </w:rPr>
              <w:t xml:space="preserve"> Impact</w:t>
            </w:r>
          </w:p>
        </w:tc>
        <w:tc>
          <w:tcPr>
            <w:tcW w:w="4241" w:type="dxa"/>
            <w:shd w:val="clear" w:color="auto" w:fill="4F81BD"/>
            <w:vAlign w:val="center"/>
          </w:tcPr>
          <w:p w:rsidR="00673FE7" w:rsidRPr="00673FE7" w:rsidRDefault="00673FE7" w:rsidP="00673FE7">
            <w:pPr>
              <w:autoSpaceDE/>
              <w:autoSpaceDN/>
              <w:adjustRightInd/>
              <w:spacing w:before="40" w:after="40"/>
              <w:jc w:val="center"/>
              <w:rPr>
                <w:b/>
                <w:color w:val="FFFFFF"/>
                <w:sz w:val="18"/>
                <w:szCs w:val="18"/>
              </w:rPr>
            </w:pPr>
            <w:r w:rsidRPr="00673FE7">
              <w:rPr>
                <w:b/>
                <w:color w:val="FFFFFF"/>
                <w:sz w:val="18"/>
                <w:szCs w:val="18"/>
              </w:rPr>
              <w:t>Mitigation Measures</w:t>
            </w:r>
          </w:p>
        </w:tc>
        <w:tc>
          <w:tcPr>
            <w:tcW w:w="3960" w:type="dxa"/>
            <w:shd w:val="clear" w:color="auto" w:fill="4F81BD"/>
            <w:vAlign w:val="center"/>
          </w:tcPr>
          <w:p w:rsidR="00673FE7" w:rsidRPr="00673FE7" w:rsidRDefault="00673FE7" w:rsidP="00673FE7">
            <w:pPr>
              <w:autoSpaceDE/>
              <w:autoSpaceDN/>
              <w:adjustRightInd/>
              <w:spacing w:before="40" w:after="40"/>
              <w:jc w:val="center"/>
              <w:rPr>
                <w:b/>
                <w:color w:val="FFFFFF"/>
                <w:sz w:val="18"/>
                <w:szCs w:val="18"/>
              </w:rPr>
            </w:pPr>
            <w:r w:rsidRPr="00673FE7">
              <w:rPr>
                <w:b/>
                <w:color w:val="FFFFFF"/>
                <w:sz w:val="18"/>
                <w:szCs w:val="18"/>
              </w:rPr>
              <w:t>Monitoring Methodology and Indicators</w:t>
            </w:r>
          </w:p>
        </w:tc>
        <w:tc>
          <w:tcPr>
            <w:tcW w:w="3413" w:type="dxa"/>
            <w:shd w:val="clear" w:color="auto" w:fill="4F81BD"/>
            <w:vAlign w:val="center"/>
          </w:tcPr>
          <w:p w:rsidR="00673FE7" w:rsidRPr="00673FE7" w:rsidRDefault="00673FE7" w:rsidP="00673FE7">
            <w:pPr>
              <w:autoSpaceDE/>
              <w:autoSpaceDN/>
              <w:adjustRightInd/>
              <w:spacing w:before="40" w:after="40"/>
              <w:jc w:val="center"/>
              <w:rPr>
                <w:b/>
                <w:color w:val="FFFFFF"/>
                <w:sz w:val="18"/>
                <w:szCs w:val="18"/>
              </w:rPr>
            </w:pPr>
            <w:r w:rsidRPr="00673FE7">
              <w:rPr>
                <w:b/>
                <w:color w:val="FFFFFF"/>
                <w:sz w:val="18"/>
                <w:szCs w:val="18"/>
              </w:rPr>
              <w:t>Responsible Authority &amp; Timing</w:t>
            </w:r>
          </w:p>
        </w:tc>
      </w:tr>
      <w:tr w:rsidR="00673FE7" w:rsidRPr="00673FE7" w:rsidTr="00B10DFA">
        <w:trPr>
          <w:cantSplit/>
          <w:jc w:val="center"/>
        </w:trPr>
        <w:tc>
          <w:tcPr>
            <w:tcW w:w="10892" w:type="dxa"/>
            <w:gridSpan w:val="3"/>
            <w:shd w:val="clear" w:color="auto" w:fill="DDDDDD"/>
          </w:tcPr>
          <w:p w:rsidR="00673FE7" w:rsidRPr="00673FE7" w:rsidRDefault="00673FE7" w:rsidP="00673FE7">
            <w:pPr>
              <w:autoSpaceDE/>
              <w:autoSpaceDN/>
              <w:adjustRightInd/>
              <w:spacing w:before="40" w:after="40"/>
              <w:rPr>
                <w:b/>
                <w:sz w:val="18"/>
                <w:szCs w:val="18"/>
              </w:rPr>
            </w:pPr>
            <w:r w:rsidRPr="00673FE7">
              <w:rPr>
                <w:b/>
                <w:sz w:val="18"/>
                <w:szCs w:val="18"/>
              </w:rPr>
              <w:t>Soil, Erosion, and Vegetation</w:t>
            </w:r>
          </w:p>
        </w:tc>
        <w:tc>
          <w:tcPr>
            <w:tcW w:w="3413" w:type="dxa"/>
            <w:shd w:val="clear" w:color="auto" w:fill="DDDDDD"/>
          </w:tcPr>
          <w:p w:rsidR="00673FE7" w:rsidRPr="00673FE7" w:rsidRDefault="00673FE7" w:rsidP="00673FE7">
            <w:pPr>
              <w:autoSpaceDE/>
              <w:autoSpaceDN/>
              <w:adjustRightInd/>
              <w:spacing w:before="40" w:after="40"/>
              <w:rPr>
                <w:b/>
                <w:sz w:val="18"/>
                <w:szCs w:val="18"/>
              </w:rPr>
            </w:pPr>
          </w:p>
        </w:tc>
      </w:tr>
      <w:tr w:rsidR="00673FE7" w:rsidRPr="00673FE7" w:rsidTr="00B10DFA">
        <w:trPr>
          <w:cantSplit/>
          <w:jc w:val="center"/>
        </w:trPr>
        <w:tc>
          <w:tcPr>
            <w:tcW w:w="2691" w:type="dxa"/>
          </w:tcPr>
          <w:p w:rsidR="00673FE7" w:rsidRPr="00673FE7" w:rsidRDefault="00673FE7" w:rsidP="00673FE7">
            <w:pPr>
              <w:autoSpaceDE/>
              <w:autoSpaceDN/>
              <w:adjustRightInd/>
              <w:spacing w:before="40" w:after="40"/>
              <w:rPr>
                <w:sz w:val="18"/>
                <w:szCs w:val="18"/>
              </w:rPr>
            </w:pPr>
          </w:p>
          <w:p w:rsidR="00673FE7" w:rsidRPr="00673FE7" w:rsidRDefault="00673FE7" w:rsidP="00673FE7">
            <w:pPr>
              <w:autoSpaceDE/>
              <w:autoSpaceDN/>
              <w:adjustRightInd/>
              <w:spacing w:before="40" w:after="40"/>
              <w:rPr>
                <w:sz w:val="18"/>
                <w:szCs w:val="18"/>
              </w:rPr>
            </w:pPr>
          </w:p>
          <w:p w:rsidR="00673FE7" w:rsidRPr="00673FE7" w:rsidRDefault="00673FE7" w:rsidP="00673FE7">
            <w:pPr>
              <w:autoSpaceDE/>
              <w:autoSpaceDN/>
              <w:adjustRightInd/>
              <w:spacing w:before="40" w:after="40"/>
              <w:rPr>
                <w:sz w:val="18"/>
                <w:szCs w:val="18"/>
              </w:rPr>
            </w:pPr>
            <w:r w:rsidRPr="00673FE7">
              <w:rPr>
                <w:sz w:val="18"/>
                <w:szCs w:val="18"/>
              </w:rPr>
              <w:t>Improper storage and/or disposal of materials and fuels causes soil contamination during construction works site (C)</w:t>
            </w:r>
          </w:p>
        </w:tc>
        <w:tc>
          <w:tcPr>
            <w:tcW w:w="4241" w:type="dxa"/>
          </w:tcPr>
          <w:p w:rsidR="00673FE7" w:rsidRPr="00673FE7" w:rsidRDefault="00673FE7" w:rsidP="00673FE7">
            <w:pPr>
              <w:autoSpaceDE/>
              <w:autoSpaceDN/>
              <w:adjustRightInd/>
              <w:spacing w:before="40" w:after="40"/>
              <w:rPr>
                <w:sz w:val="18"/>
                <w:szCs w:val="18"/>
              </w:rPr>
            </w:pPr>
            <w:r w:rsidRPr="00673FE7">
              <w:rPr>
                <w:sz w:val="18"/>
                <w:szCs w:val="18"/>
              </w:rPr>
              <w:t>Objective</w:t>
            </w:r>
            <w:r w:rsidRPr="00673FE7">
              <w:rPr>
                <w:i/>
                <w:sz w:val="18"/>
                <w:szCs w:val="18"/>
              </w:rPr>
              <w:t>:</w:t>
            </w:r>
          </w:p>
          <w:p w:rsidR="00673FE7" w:rsidRPr="00673FE7" w:rsidRDefault="00673FE7" w:rsidP="00673FE7">
            <w:pPr>
              <w:autoSpaceDE/>
              <w:autoSpaceDN/>
              <w:adjustRightInd/>
              <w:spacing w:before="40" w:after="40"/>
              <w:rPr>
                <w:sz w:val="18"/>
                <w:szCs w:val="18"/>
              </w:rPr>
            </w:pPr>
          </w:p>
          <w:p w:rsidR="00673FE7" w:rsidRPr="00673FE7" w:rsidRDefault="00673FE7" w:rsidP="00673FE7">
            <w:pPr>
              <w:autoSpaceDE/>
              <w:autoSpaceDN/>
              <w:adjustRightInd/>
              <w:spacing w:before="40" w:after="40"/>
              <w:rPr>
                <w:sz w:val="18"/>
                <w:szCs w:val="18"/>
              </w:rPr>
            </w:pPr>
            <w:r w:rsidRPr="00673FE7">
              <w:rPr>
                <w:sz w:val="18"/>
                <w:szCs w:val="18"/>
              </w:rPr>
              <w:t>Reduce soil contamination by preventing spills</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Install drip pans at petroleum products dispensing points (C)</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Store potential pollutants such as fuel, oil and chemicals on sealed surfaces to prevent soil contamination (C)</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Collect and recycle used oil and lubricants (C)</w:t>
            </w:r>
          </w:p>
        </w:tc>
        <w:tc>
          <w:tcPr>
            <w:tcW w:w="3960" w:type="dxa"/>
          </w:tcPr>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Document the storage location, disposal, and recycling of all hazardous chemicals (Weekly log of chemicals and quantity involved) (C)</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Document the installation and use of drip pans and sealed surfaces (Weekly log) (C)</w:t>
            </w:r>
          </w:p>
        </w:tc>
        <w:tc>
          <w:tcPr>
            <w:tcW w:w="3413" w:type="dxa"/>
          </w:tcPr>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Developing and implementing measures - Contractor</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Monitoring- Contractor</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Oversight - TEPS Staff and USAID</w:t>
            </w:r>
          </w:p>
        </w:tc>
      </w:tr>
      <w:tr w:rsidR="00673FE7" w:rsidRPr="00673FE7" w:rsidTr="00B10DFA">
        <w:trPr>
          <w:cantSplit/>
          <w:jc w:val="center"/>
        </w:trPr>
        <w:tc>
          <w:tcPr>
            <w:tcW w:w="2691" w:type="dxa"/>
          </w:tcPr>
          <w:p w:rsidR="00673FE7" w:rsidRPr="00673FE7" w:rsidRDefault="00673FE7" w:rsidP="00673FE7">
            <w:pPr>
              <w:autoSpaceDE/>
              <w:autoSpaceDN/>
              <w:adjustRightInd/>
              <w:spacing w:before="40" w:after="40"/>
              <w:rPr>
                <w:sz w:val="18"/>
                <w:szCs w:val="18"/>
              </w:rPr>
            </w:pPr>
            <w:r w:rsidRPr="00673FE7">
              <w:rPr>
                <w:sz w:val="18"/>
                <w:szCs w:val="18"/>
              </w:rPr>
              <w:t xml:space="preserve">Exposed soil from construction activity, excavation, or stockpiling causes </w:t>
            </w:r>
            <w:r w:rsidRPr="00673FE7">
              <w:rPr>
                <w:sz w:val="18"/>
                <w:szCs w:val="18"/>
                <w:lang w:val="en-CA"/>
              </w:rPr>
              <w:t xml:space="preserve">erosion and </w:t>
            </w:r>
            <w:r w:rsidR="005A7D8F" w:rsidRPr="00673FE7">
              <w:rPr>
                <w:sz w:val="18"/>
                <w:szCs w:val="18"/>
                <w:lang w:val="en-CA"/>
              </w:rPr>
              <w:t>associated soil</w:t>
            </w:r>
            <w:r w:rsidRPr="00673FE7">
              <w:rPr>
                <w:sz w:val="18"/>
                <w:szCs w:val="18"/>
                <w:lang w:val="en-CA"/>
              </w:rPr>
              <w:t xml:space="preserve"> loss and degradation (C)</w:t>
            </w:r>
          </w:p>
        </w:tc>
        <w:tc>
          <w:tcPr>
            <w:tcW w:w="4241" w:type="dxa"/>
          </w:tcPr>
          <w:p w:rsidR="00673FE7" w:rsidRPr="00673FE7" w:rsidRDefault="00673FE7" w:rsidP="00673FE7">
            <w:pPr>
              <w:autoSpaceDE/>
              <w:autoSpaceDN/>
              <w:adjustRightInd/>
              <w:spacing w:before="40" w:after="40"/>
              <w:rPr>
                <w:sz w:val="18"/>
                <w:szCs w:val="18"/>
              </w:rPr>
            </w:pPr>
            <w:r w:rsidRPr="00673FE7">
              <w:rPr>
                <w:sz w:val="18"/>
                <w:szCs w:val="18"/>
              </w:rPr>
              <w:t>Objective</w:t>
            </w:r>
            <w:r w:rsidRPr="00673FE7">
              <w:rPr>
                <w:i/>
                <w:sz w:val="18"/>
                <w:szCs w:val="18"/>
              </w:rPr>
              <w:t>:</w:t>
            </w:r>
            <w:r w:rsidRPr="00673FE7">
              <w:rPr>
                <w:sz w:val="18"/>
                <w:szCs w:val="18"/>
              </w:rPr>
              <w:t xml:space="preserve">  Minimize soil erosion</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Identify areas sensitive to erosion, plan efforts to minimize machinery in these areas, and implement erosion control measures accordingly</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Revegetate areas that are disturbed during construction to prevent or minimize erosion from denuded areas</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Cover and protect susceptible soil surfaces (C)</w:t>
            </w:r>
          </w:p>
          <w:p w:rsidR="00673FE7" w:rsidRPr="00673FE7" w:rsidRDefault="00673FE7" w:rsidP="00673FE7">
            <w:pPr>
              <w:autoSpaceDE/>
              <w:autoSpaceDN/>
              <w:adjustRightInd/>
              <w:spacing w:before="40" w:after="40"/>
              <w:ind w:left="72"/>
              <w:rPr>
                <w:sz w:val="18"/>
                <w:szCs w:val="18"/>
              </w:rPr>
            </w:pPr>
          </w:p>
        </w:tc>
        <w:tc>
          <w:tcPr>
            <w:tcW w:w="3960" w:type="dxa"/>
          </w:tcPr>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Survey and document exposed soils and formation of gullies, as well as measures taken to address problems (Weekly log documenting inspections) (C)</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Revisit treated areas to verify improvement (Weekly log documenting inspections) (C)</w:t>
            </w:r>
          </w:p>
        </w:tc>
        <w:tc>
          <w:tcPr>
            <w:tcW w:w="3413" w:type="dxa"/>
          </w:tcPr>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Developing and implementing mitigation measures - Contractor</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Monitoring - Contractor</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Oversight - TEPS Staff and USAID</w:t>
            </w:r>
          </w:p>
        </w:tc>
      </w:tr>
      <w:tr w:rsidR="00673FE7" w:rsidRPr="00673FE7" w:rsidTr="00B10DFA">
        <w:trPr>
          <w:cantSplit/>
          <w:jc w:val="center"/>
        </w:trPr>
        <w:tc>
          <w:tcPr>
            <w:tcW w:w="2691" w:type="dxa"/>
          </w:tcPr>
          <w:p w:rsidR="00673FE7" w:rsidRPr="00673FE7" w:rsidRDefault="00673FE7" w:rsidP="00673FE7">
            <w:pPr>
              <w:autoSpaceDE/>
              <w:autoSpaceDN/>
              <w:adjustRightInd/>
              <w:spacing w:before="40" w:after="40"/>
              <w:contextualSpacing/>
              <w:rPr>
                <w:sz w:val="18"/>
                <w:szCs w:val="18"/>
              </w:rPr>
            </w:pPr>
            <w:r w:rsidRPr="00673FE7">
              <w:rPr>
                <w:sz w:val="18"/>
                <w:szCs w:val="18"/>
              </w:rPr>
              <w:t>Steeply sloped sites may promote erosion and damage during construction</w:t>
            </w:r>
          </w:p>
        </w:tc>
        <w:tc>
          <w:tcPr>
            <w:tcW w:w="4241" w:type="dxa"/>
          </w:tcPr>
          <w:p w:rsidR="00673FE7" w:rsidRPr="00673FE7" w:rsidRDefault="00673FE7" w:rsidP="00673FE7">
            <w:pPr>
              <w:autoSpaceDE/>
              <w:autoSpaceDN/>
              <w:adjustRightInd/>
              <w:spacing w:before="40" w:after="40"/>
              <w:rPr>
                <w:sz w:val="18"/>
                <w:szCs w:val="18"/>
              </w:rPr>
            </w:pPr>
            <w:r w:rsidRPr="00673FE7">
              <w:rPr>
                <w:sz w:val="18"/>
                <w:szCs w:val="18"/>
              </w:rPr>
              <w:t>Objective</w:t>
            </w:r>
            <w:r w:rsidRPr="00673FE7">
              <w:rPr>
                <w:i/>
                <w:sz w:val="18"/>
                <w:szCs w:val="18"/>
              </w:rPr>
              <w:t>:</w:t>
            </w:r>
            <w:r w:rsidRPr="00673FE7">
              <w:rPr>
                <w:sz w:val="18"/>
                <w:szCs w:val="18"/>
              </w:rPr>
              <w:t xml:space="preserve">  Minimize erosion</w:t>
            </w:r>
          </w:p>
          <w:p w:rsidR="00673FE7" w:rsidRPr="00673FE7" w:rsidRDefault="00673FE7" w:rsidP="00A12949">
            <w:pPr>
              <w:widowControl/>
              <w:numPr>
                <w:ilvl w:val="0"/>
                <w:numId w:val="20"/>
              </w:numPr>
              <w:autoSpaceDE/>
              <w:autoSpaceDN/>
              <w:adjustRightInd/>
              <w:spacing w:before="40" w:after="40"/>
              <w:ind w:left="342" w:hanging="270"/>
              <w:rPr>
                <w:sz w:val="18"/>
                <w:szCs w:val="18"/>
                <w:u w:val="single"/>
              </w:rPr>
            </w:pPr>
            <w:r w:rsidRPr="00673FE7">
              <w:rPr>
                <w:sz w:val="18"/>
                <w:szCs w:val="18"/>
              </w:rPr>
              <w:t>Find alternative location (P&amp;D). If that is not possible:</w:t>
            </w:r>
          </w:p>
          <w:p w:rsidR="00673FE7" w:rsidRPr="00673FE7" w:rsidRDefault="00673FE7" w:rsidP="00A12949">
            <w:pPr>
              <w:widowControl/>
              <w:numPr>
                <w:ilvl w:val="0"/>
                <w:numId w:val="20"/>
              </w:numPr>
              <w:autoSpaceDE/>
              <w:autoSpaceDN/>
              <w:adjustRightInd/>
              <w:spacing w:before="40" w:after="40"/>
              <w:ind w:left="342" w:hanging="270"/>
              <w:rPr>
                <w:sz w:val="18"/>
                <w:szCs w:val="18"/>
                <w:u w:val="single"/>
              </w:rPr>
            </w:pPr>
            <w:r w:rsidRPr="00673FE7">
              <w:rPr>
                <w:sz w:val="18"/>
                <w:szCs w:val="18"/>
              </w:rPr>
              <w:t>Design facility and apply construction practices that minimize risk (i.e., use erosion control barriers during construction) (P&amp;</w:t>
            </w:r>
            <w:r w:rsidR="005A7D8F" w:rsidRPr="00673FE7">
              <w:rPr>
                <w:sz w:val="18"/>
                <w:szCs w:val="18"/>
              </w:rPr>
              <w:t>D) (</w:t>
            </w:r>
            <w:r w:rsidRPr="00673FE7">
              <w:rPr>
                <w:sz w:val="18"/>
                <w:szCs w:val="18"/>
              </w:rPr>
              <w:t>C)</w:t>
            </w:r>
          </w:p>
          <w:p w:rsidR="00673FE7" w:rsidRPr="00673FE7" w:rsidRDefault="00673FE7" w:rsidP="00A12949">
            <w:pPr>
              <w:widowControl/>
              <w:numPr>
                <w:ilvl w:val="0"/>
                <w:numId w:val="20"/>
              </w:numPr>
              <w:autoSpaceDE/>
              <w:autoSpaceDN/>
              <w:adjustRightInd/>
              <w:spacing w:before="40" w:after="40"/>
              <w:ind w:left="342" w:hanging="270"/>
              <w:rPr>
                <w:sz w:val="18"/>
                <w:szCs w:val="18"/>
                <w:u w:val="single"/>
              </w:rPr>
            </w:pPr>
            <w:r w:rsidRPr="00673FE7">
              <w:rPr>
                <w:sz w:val="18"/>
                <w:szCs w:val="18"/>
              </w:rPr>
              <w:t>Revegetate as soon as possible after construction (C)</w:t>
            </w:r>
          </w:p>
        </w:tc>
        <w:tc>
          <w:tcPr>
            <w:tcW w:w="3960" w:type="dxa"/>
          </w:tcPr>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Document drainage control measures during design (P&amp;D)</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Document erosion control and revegetation measures (P&amp;</w:t>
            </w:r>
            <w:r w:rsidR="005A7D8F" w:rsidRPr="00673FE7">
              <w:rPr>
                <w:sz w:val="18"/>
                <w:szCs w:val="18"/>
              </w:rPr>
              <w:t>D) (</w:t>
            </w:r>
            <w:r w:rsidRPr="00673FE7">
              <w:rPr>
                <w:sz w:val="18"/>
                <w:szCs w:val="18"/>
              </w:rPr>
              <w:t>C)</w:t>
            </w:r>
          </w:p>
          <w:p w:rsidR="00673FE7" w:rsidRPr="00673FE7" w:rsidRDefault="00673FE7" w:rsidP="00673FE7">
            <w:pPr>
              <w:autoSpaceDE/>
              <w:autoSpaceDN/>
              <w:adjustRightInd/>
              <w:spacing w:before="40" w:after="40"/>
              <w:ind w:left="342"/>
              <w:rPr>
                <w:sz w:val="18"/>
                <w:szCs w:val="18"/>
              </w:rPr>
            </w:pPr>
          </w:p>
        </w:tc>
        <w:tc>
          <w:tcPr>
            <w:tcW w:w="3413" w:type="dxa"/>
          </w:tcPr>
          <w:p w:rsidR="00673FE7" w:rsidRPr="00673FE7" w:rsidRDefault="00673FE7" w:rsidP="00A12949">
            <w:pPr>
              <w:widowControl/>
              <w:numPr>
                <w:ilvl w:val="0"/>
                <w:numId w:val="20"/>
              </w:numPr>
              <w:autoSpaceDE/>
              <w:autoSpaceDN/>
              <w:adjustRightInd/>
              <w:spacing w:before="40" w:after="40"/>
              <w:rPr>
                <w:sz w:val="18"/>
                <w:szCs w:val="18"/>
              </w:rPr>
            </w:pPr>
            <w:r w:rsidRPr="00673FE7">
              <w:rPr>
                <w:sz w:val="18"/>
                <w:szCs w:val="18"/>
              </w:rPr>
              <w:t>Contractor – weekly monitoring log</w:t>
            </w:r>
          </w:p>
          <w:p w:rsidR="00673FE7" w:rsidRPr="00673FE7" w:rsidRDefault="00673FE7" w:rsidP="00673FE7">
            <w:pPr>
              <w:autoSpaceDE/>
              <w:autoSpaceDN/>
              <w:adjustRightInd/>
              <w:spacing w:before="40" w:after="40"/>
              <w:ind w:left="342"/>
              <w:rPr>
                <w:sz w:val="18"/>
                <w:szCs w:val="18"/>
              </w:rPr>
            </w:pPr>
          </w:p>
          <w:p w:rsidR="00673FE7" w:rsidRPr="00673FE7" w:rsidRDefault="00673FE7" w:rsidP="00673FE7">
            <w:pPr>
              <w:autoSpaceDE/>
              <w:autoSpaceDN/>
              <w:adjustRightInd/>
              <w:spacing w:before="40" w:after="40"/>
              <w:rPr>
                <w:sz w:val="18"/>
                <w:szCs w:val="18"/>
              </w:rPr>
            </w:pPr>
          </w:p>
        </w:tc>
      </w:tr>
      <w:tr w:rsidR="00673FE7" w:rsidRPr="00673FE7" w:rsidTr="00B10DFA">
        <w:trPr>
          <w:cantSplit/>
          <w:jc w:val="center"/>
        </w:trPr>
        <w:tc>
          <w:tcPr>
            <w:tcW w:w="2691" w:type="dxa"/>
          </w:tcPr>
          <w:p w:rsidR="00673FE7" w:rsidRPr="00673FE7" w:rsidRDefault="00673FE7" w:rsidP="00673FE7">
            <w:pPr>
              <w:autoSpaceDE/>
              <w:autoSpaceDN/>
              <w:adjustRightInd/>
              <w:spacing w:before="40" w:after="40"/>
              <w:contextualSpacing/>
              <w:rPr>
                <w:sz w:val="18"/>
                <w:szCs w:val="18"/>
              </w:rPr>
            </w:pPr>
            <w:r w:rsidRPr="00673FE7">
              <w:rPr>
                <w:sz w:val="18"/>
                <w:szCs w:val="18"/>
              </w:rPr>
              <w:lastRenderedPageBreak/>
              <w:t xml:space="preserve">Vegetation cover removal </w:t>
            </w:r>
          </w:p>
        </w:tc>
        <w:tc>
          <w:tcPr>
            <w:tcW w:w="4241" w:type="dxa"/>
          </w:tcPr>
          <w:p w:rsidR="00673FE7" w:rsidRPr="00673FE7" w:rsidRDefault="005A7D8F" w:rsidP="00673FE7">
            <w:pPr>
              <w:widowControl/>
              <w:autoSpaceDE/>
              <w:autoSpaceDN/>
              <w:adjustRightInd/>
              <w:spacing w:before="40" w:after="40"/>
              <w:ind w:left="720"/>
              <w:rPr>
                <w:sz w:val="18"/>
                <w:szCs w:val="18"/>
              </w:rPr>
            </w:pPr>
            <w:r w:rsidRPr="00673FE7">
              <w:rPr>
                <w:sz w:val="18"/>
                <w:szCs w:val="18"/>
              </w:rPr>
              <w:t>Objective:</w:t>
            </w:r>
            <w:r w:rsidR="00673FE7" w:rsidRPr="00673FE7">
              <w:rPr>
                <w:sz w:val="18"/>
                <w:szCs w:val="18"/>
              </w:rPr>
              <w:t xml:space="preserve"> Preserve Vegetation cover</w:t>
            </w:r>
          </w:p>
          <w:p w:rsidR="00673FE7" w:rsidRPr="00673FE7" w:rsidRDefault="00673FE7" w:rsidP="00A12949">
            <w:pPr>
              <w:widowControl/>
              <w:numPr>
                <w:ilvl w:val="0"/>
                <w:numId w:val="26"/>
              </w:numPr>
              <w:autoSpaceDE/>
              <w:autoSpaceDN/>
              <w:adjustRightInd/>
              <w:spacing w:before="40" w:after="40"/>
              <w:contextualSpacing/>
              <w:rPr>
                <w:sz w:val="18"/>
                <w:szCs w:val="18"/>
              </w:rPr>
            </w:pPr>
            <w:r w:rsidRPr="00673FE7">
              <w:rPr>
                <w:sz w:val="18"/>
                <w:szCs w:val="18"/>
              </w:rPr>
              <w:t>Quantitative and qualitative inspection of vegetation cover before works launch</w:t>
            </w:r>
          </w:p>
          <w:p w:rsidR="00673FE7" w:rsidRPr="00673FE7" w:rsidRDefault="00673FE7" w:rsidP="00A12949">
            <w:pPr>
              <w:widowControl/>
              <w:numPr>
                <w:ilvl w:val="0"/>
                <w:numId w:val="26"/>
              </w:numPr>
              <w:autoSpaceDE/>
              <w:autoSpaceDN/>
              <w:adjustRightInd/>
              <w:spacing w:before="40" w:after="40"/>
              <w:contextualSpacing/>
              <w:rPr>
                <w:sz w:val="18"/>
                <w:szCs w:val="18"/>
              </w:rPr>
            </w:pPr>
            <w:r w:rsidRPr="00673FE7">
              <w:rPr>
                <w:sz w:val="18"/>
                <w:szCs w:val="18"/>
              </w:rPr>
              <w:t xml:space="preserve">Control during working hours; </w:t>
            </w:r>
            <w:r w:rsidR="005A7D8F" w:rsidRPr="00673FE7">
              <w:rPr>
                <w:sz w:val="18"/>
                <w:szCs w:val="18"/>
              </w:rPr>
              <w:t>unplanned control</w:t>
            </w:r>
            <w:r w:rsidRPr="00673FE7">
              <w:rPr>
                <w:sz w:val="18"/>
                <w:szCs w:val="18"/>
              </w:rPr>
              <w:t xml:space="preserve"> Inspection and reinstatement of vegetation    cover after completion of works</w:t>
            </w:r>
          </w:p>
          <w:p w:rsidR="00673FE7" w:rsidRPr="00673FE7" w:rsidRDefault="00673FE7" w:rsidP="00673FE7">
            <w:pPr>
              <w:autoSpaceDE/>
              <w:autoSpaceDN/>
              <w:adjustRightInd/>
              <w:spacing w:before="40" w:after="40"/>
              <w:rPr>
                <w:i/>
                <w:sz w:val="18"/>
                <w:szCs w:val="18"/>
              </w:rPr>
            </w:pPr>
          </w:p>
        </w:tc>
        <w:tc>
          <w:tcPr>
            <w:tcW w:w="3960" w:type="dxa"/>
          </w:tcPr>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Visual control</w:t>
            </w:r>
          </w:p>
        </w:tc>
        <w:tc>
          <w:tcPr>
            <w:tcW w:w="3413" w:type="dxa"/>
          </w:tcPr>
          <w:p w:rsidR="00673FE7" w:rsidRPr="00673FE7" w:rsidRDefault="00673FE7" w:rsidP="00A12949">
            <w:pPr>
              <w:widowControl/>
              <w:numPr>
                <w:ilvl w:val="0"/>
                <w:numId w:val="20"/>
              </w:numPr>
              <w:autoSpaceDE/>
              <w:autoSpaceDN/>
              <w:adjustRightInd/>
              <w:spacing w:before="40" w:after="40"/>
              <w:rPr>
                <w:sz w:val="18"/>
                <w:szCs w:val="18"/>
              </w:rPr>
            </w:pPr>
            <w:r w:rsidRPr="00673FE7">
              <w:rPr>
                <w:sz w:val="18"/>
                <w:szCs w:val="18"/>
              </w:rPr>
              <w:t>TEPS Staff and Design Contractor</w:t>
            </w:r>
          </w:p>
        </w:tc>
      </w:tr>
      <w:tr w:rsidR="00673FE7" w:rsidRPr="00673FE7" w:rsidTr="00B10DFA">
        <w:trPr>
          <w:cantSplit/>
          <w:jc w:val="center"/>
        </w:trPr>
        <w:tc>
          <w:tcPr>
            <w:tcW w:w="14305" w:type="dxa"/>
            <w:gridSpan w:val="4"/>
            <w:shd w:val="clear" w:color="auto" w:fill="D9D9D9" w:themeFill="background1" w:themeFillShade="D9"/>
          </w:tcPr>
          <w:p w:rsidR="00673FE7" w:rsidRPr="00673FE7" w:rsidRDefault="00673FE7" w:rsidP="00673FE7">
            <w:pPr>
              <w:widowControl/>
              <w:autoSpaceDE/>
              <w:autoSpaceDN/>
              <w:adjustRightInd/>
              <w:spacing w:before="40" w:after="40"/>
              <w:rPr>
                <w:b/>
                <w:bCs/>
                <w:sz w:val="18"/>
                <w:szCs w:val="18"/>
              </w:rPr>
            </w:pPr>
            <w:r w:rsidRPr="00673FE7">
              <w:rPr>
                <w:b/>
                <w:bCs/>
                <w:sz w:val="18"/>
                <w:szCs w:val="18"/>
              </w:rPr>
              <w:t>Waste Disposal</w:t>
            </w:r>
          </w:p>
        </w:tc>
      </w:tr>
      <w:tr w:rsidR="00673FE7" w:rsidRPr="00673FE7" w:rsidTr="00B10DFA">
        <w:trPr>
          <w:cantSplit/>
          <w:jc w:val="center"/>
        </w:trPr>
        <w:tc>
          <w:tcPr>
            <w:tcW w:w="2691" w:type="dxa"/>
          </w:tcPr>
          <w:p w:rsidR="00673FE7" w:rsidRPr="00673FE7" w:rsidRDefault="00673FE7" w:rsidP="00673FE7">
            <w:pPr>
              <w:autoSpaceDE/>
              <w:autoSpaceDN/>
              <w:adjustRightInd/>
              <w:spacing w:before="40" w:after="40"/>
              <w:rPr>
                <w:sz w:val="18"/>
                <w:szCs w:val="18"/>
              </w:rPr>
            </w:pPr>
            <w:r w:rsidRPr="00673FE7">
              <w:rPr>
                <w:sz w:val="18"/>
                <w:szCs w:val="18"/>
              </w:rPr>
              <w:t>Improper waste disposal</w:t>
            </w:r>
          </w:p>
        </w:tc>
        <w:tc>
          <w:tcPr>
            <w:tcW w:w="4241" w:type="dxa"/>
          </w:tcPr>
          <w:p w:rsidR="00673FE7" w:rsidRPr="00673FE7" w:rsidRDefault="00673FE7" w:rsidP="00673FE7">
            <w:pPr>
              <w:autoSpaceDE/>
              <w:autoSpaceDN/>
              <w:adjustRightInd/>
              <w:spacing w:before="40" w:after="40"/>
              <w:rPr>
                <w:iCs/>
                <w:sz w:val="18"/>
                <w:szCs w:val="18"/>
              </w:rPr>
            </w:pPr>
            <w:r w:rsidRPr="00673FE7">
              <w:rPr>
                <w:sz w:val="18"/>
                <w:szCs w:val="18"/>
              </w:rPr>
              <w:t xml:space="preserve">Objective:  </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iCs/>
                <w:sz w:val="18"/>
                <w:szCs w:val="18"/>
              </w:rPr>
              <w:t>Dispose of construction waste in appropriate locations designated by local authorities and in accordance with local requirements</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iCs/>
                <w:sz w:val="18"/>
                <w:szCs w:val="18"/>
              </w:rPr>
              <w:t>Dispose of excavated fill material in appropriate locations designated by local authorities and in accordance with local requirements</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iCs/>
                <w:sz w:val="18"/>
                <w:szCs w:val="18"/>
              </w:rPr>
              <w:t>Dispose of cleared vegetation from area to be inundated by the reservoir in appropriate locations designate by local authorities and in accordance with local requirements</w:t>
            </w:r>
          </w:p>
        </w:tc>
        <w:tc>
          <w:tcPr>
            <w:tcW w:w="3960" w:type="dxa"/>
          </w:tcPr>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Documentation of waste disposed in appropriate locations in Monitoring Log or with photos (Weekly)(C)</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Documentation of excavated fill disposed safely and in appropriate locations in Monitoring Log or with photos (Weekly)(C)</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Documentation of cleared vegetation disposed in appropriate locations in Monitoring Log or with photos (Weekly)(C)</w:t>
            </w:r>
          </w:p>
        </w:tc>
        <w:tc>
          <w:tcPr>
            <w:tcW w:w="3413" w:type="dxa"/>
          </w:tcPr>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Monitoring - Contractor</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Oversight - TEPS Staff and USAID</w:t>
            </w:r>
          </w:p>
        </w:tc>
      </w:tr>
    </w:tbl>
    <w:p w:rsidR="00673FE7" w:rsidRPr="00673FE7" w:rsidRDefault="00673FE7" w:rsidP="00673FE7">
      <w:pPr>
        <w:autoSpaceDE/>
        <w:autoSpaceDN/>
        <w:adjustRightInd/>
        <w:rPr>
          <w:sz w:val="18"/>
          <w:szCs w:val="18"/>
        </w:rPr>
      </w:pPr>
      <w:r w:rsidRPr="00673FE7">
        <w:rPr>
          <w:sz w:val="18"/>
          <w:szCs w:val="18"/>
        </w:rPr>
        <w:br w:type="page"/>
      </w:r>
    </w:p>
    <w:tbl>
      <w:tblPr>
        <w:tblW w:w="146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37"/>
        <w:gridCol w:w="3649"/>
        <w:gridCol w:w="4155"/>
        <w:gridCol w:w="4248"/>
      </w:tblGrid>
      <w:tr w:rsidR="00673FE7" w:rsidRPr="00673FE7" w:rsidTr="00B10DFA">
        <w:trPr>
          <w:cantSplit/>
          <w:trHeight w:val="465"/>
          <w:tblHeader/>
          <w:jc w:val="center"/>
        </w:trPr>
        <w:tc>
          <w:tcPr>
            <w:tcW w:w="14689" w:type="dxa"/>
            <w:gridSpan w:val="4"/>
            <w:shd w:val="clear" w:color="auto" w:fill="002A6C"/>
            <w:vAlign w:val="center"/>
          </w:tcPr>
          <w:p w:rsidR="00673FE7" w:rsidRPr="00673FE7" w:rsidRDefault="00673FE7" w:rsidP="00673FE7">
            <w:pPr>
              <w:autoSpaceDE/>
              <w:autoSpaceDN/>
              <w:adjustRightInd/>
              <w:spacing w:before="40" w:after="40"/>
              <w:rPr>
                <w:b/>
                <w:i/>
                <w:sz w:val="18"/>
                <w:szCs w:val="18"/>
              </w:rPr>
            </w:pPr>
          </w:p>
          <w:p w:rsidR="00673FE7" w:rsidRPr="00673FE7" w:rsidRDefault="00673FE7" w:rsidP="00673FE7">
            <w:pPr>
              <w:autoSpaceDE/>
              <w:autoSpaceDN/>
              <w:adjustRightInd/>
              <w:spacing w:before="40" w:after="40"/>
              <w:rPr>
                <w:b/>
                <w:color w:val="FFFFFF"/>
                <w:sz w:val="18"/>
                <w:szCs w:val="18"/>
              </w:rPr>
            </w:pPr>
            <w:r w:rsidRPr="00673FE7">
              <w:rPr>
                <w:b/>
                <w:i/>
                <w:sz w:val="18"/>
                <w:szCs w:val="18"/>
              </w:rPr>
              <w:t>Note:  Measures apply to the project phase specified</w:t>
            </w:r>
            <w:r w:rsidR="005A7D8F" w:rsidRPr="00673FE7">
              <w:rPr>
                <w:b/>
                <w:i/>
                <w:sz w:val="18"/>
                <w:szCs w:val="18"/>
              </w:rPr>
              <w:t>: (</w:t>
            </w:r>
            <w:r w:rsidRPr="00673FE7">
              <w:rPr>
                <w:b/>
                <w:i/>
                <w:sz w:val="18"/>
                <w:szCs w:val="18"/>
              </w:rPr>
              <w:t>P&amp;D) Planning and Design;  (C) Construction ,</w:t>
            </w:r>
          </w:p>
        </w:tc>
      </w:tr>
      <w:tr w:rsidR="00673FE7" w:rsidRPr="00673FE7" w:rsidTr="00B10DFA">
        <w:trPr>
          <w:cantSplit/>
          <w:trHeight w:val="465"/>
          <w:tblHeader/>
          <w:jc w:val="center"/>
        </w:trPr>
        <w:tc>
          <w:tcPr>
            <w:tcW w:w="2637" w:type="dxa"/>
            <w:shd w:val="clear" w:color="auto" w:fill="4F81BD"/>
            <w:vAlign w:val="center"/>
          </w:tcPr>
          <w:p w:rsidR="00673FE7" w:rsidRPr="00673FE7" w:rsidRDefault="00673FE7" w:rsidP="00673FE7">
            <w:pPr>
              <w:autoSpaceDE/>
              <w:autoSpaceDN/>
              <w:adjustRightInd/>
              <w:spacing w:before="40" w:after="40"/>
              <w:jc w:val="center"/>
              <w:rPr>
                <w:b/>
                <w:color w:val="FFFFFF"/>
                <w:sz w:val="18"/>
                <w:szCs w:val="18"/>
              </w:rPr>
            </w:pPr>
            <w:r w:rsidRPr="00673FE7">
              <w:rPr>
                <w:b/>
                <w:color w:val="FFFFFF"/>
                <w:sz w:val="18"/>
                <w:szCs w:val="18"/>
              </w:rPr>
              <w:t xml:space="preserve">Issue or Aspect of </w:t>
            </w:r>
            <w:r w:rsidR="005A7D8F" w:rsidRPr="00673FE7">
              <w:rPr>
                <w:b/>
                <w:color w:val="FFFFFF"/>
                <w:sz w:val="18"/>
                <w:szCs w:val="18"/>
              </w:rPr>
              <w:t>Activity and</w:t>
            </w:r>
            <w:r w:rsidRPr="00673FE7">
              <w:rPr>
                <w:b/>
                <w:color w:val="FFFFFF"/>
                <w:sz w:val="18"/>
                <w:szCs w:val="18"/>
              </w:rPr>
              <w:t xml:space="preserve"> Impact</w:t>
            </w:r>
          </w:p>
        </w:tc>
        <w:tc>
          <w:tcPr>
            <w:tcW w:w="3649" w:type="dxa"/>
            <w:shd w:val="clear" w:color="auto" w:fill="4F81BD"/>
            <w:vAlign w:val="center"/>
          </w:tcPr>
          <w:p w:rsidR="00673FE7" w:rsidRPr="00673FE7" w:rsidRDefault="00673FE7" w:rsidP="00673FE7">
            <w:pPr>
              <w:autoSpaceDE/>
              <w:autoSpaceDN/>
              <w:adjustRightInd/>
              <w:spacing w:before="40" w:after="40"/>
              <w:jc w:val="center"/>
              <w:rPr>
                <w:b/>
                <w:color w:val="FFFFFF"/>
                <w:sz w:val="18"/>
                <w:szCs w:val="18"/>
              </w:rPr>
            </w:pPr>
            <w:r w:rsidRPr="00673FE7">
              <w:rPr>
                <w:b/>
                <w:color w:val="FFFFFF"/>
                <w:sz w:val="18"/>
                <w:szCs w:val="18"/>
              </w:rPr>
              <w:t>Mitigation Measures</w:t>
            </w:r>
          </w:p>
        </w:tc>
        <w:tc>
          <w:tcPr>
            <w:tcW w:w="4155" w:type="dxa"/>
            <w:shd w:val="clear" w:color="auto" w:fill="4F81BD"/>
            <w:vAlign w:val="center"/>
          </w:tcPr>
          <w:p w:rsidR="00673FE7" w:rsidRPr="00673FE7" w:rsidRDefault="00673FE7" w:rsidP="00673FE7">
            <w:pPr>
              <w:autoSpaceDE/>
              <w:autoSpaceDN/>
              <w:adjustRightInd/>
              <w:spacing w:before="40" w:after="40"/>
              <w:jc w:val="center"/>
              <w:rPr>
                <w:b/>
                <w:color w:val="FFFFFF"/>
                <w:sz w:val="18"/>
                <w:szCs w:val="18"/>
              </w:rPr>
            </w:pPr>
            <w:r w:rsidRPr="00673FE7">
              <w:rPr>
                <w:b/>
                <w:color w:val="FFFFFF"/>
                <w:sz w:val="18"/>
                <w:szCs w:val="18"/>
              </w:rPr>
              <w:t>Monitoring Methodology and Indicators</w:t>
            </w:r>
          </w:p>
        </w:tc>
        <w:tc>
          <w:tcPr>
            <w:tcW w:w="4248" w:type="dxa"/>
            <w:shd w:val="clear" w:color="auto" w:fill="4F81BD"/>
            <w:vAlign w:val="center"/>
          </w:tcPr>
          <w:p w:rsidR="00673FE7" w:rsidRPr="00673FE7" w:rsidRDefault="00673FE7" w:rsidP="00673FE7">
            <w:pPr>
              <w:autoSpaceDE/>
              <w:autoSpaceDN/>
              <w:adjustRightInd/>
              <w:spacing w:before="40" w:after="40"/>
              <w:jc w:val="center"/>
              <w:rPr>
                <w:b/>
                <w:color w:val="FFFFFF"/>
                <w:sz w:val="18"/>
                <w:szCs w:val="18"/>
              </w:rPr>
            </w:pPr>
            <w:r w:rsidRPr="00673FE7">
              <w:rPr>
                <w:b/>
                <w:color w:val="FFFFFF"/>
                <w:sz w:val="18"/>
                <w:szCs w:val="18"/>
              </w:rPr>
              <w:t>Responsible Authority &amp; Timing</w:t>
            </w:r>
          </w:p>
        </w:tc>
      </w:tr>
      <w:tr w:rsidR="00673FE7" w:rsidRPr="00673FE7" w:rsidTr="00B10DFA">
        <w:trPr>
          <w:cantSplit/>
          <w:trHeight w:val="286"/>
          <w:jc w:val="center"/>
        </w:trPr>
        <w:tc>
          <w:tcPr>
            <w:tcW w:w="10441" w:type="dxa"/>
            <w:gridSpan w:val="3"/>
            <w:shd w:val="clear" w:color="auto" w:fill="DDDDDD"/>
          </w:tcPr>
          <w:p w:rsidR="00673FE7" w:rsidRPr="00673FE7" w:rsidRDefault="00673FE7" w:rsidP="00673FE7">
            <w:pPr>
              <w:autoSpaceDE/>
              <w:autoSpaceDN/>
              <w:adjustRightInd/>
              <w:spacing w:before="40" w:after="40"/>
              <w:rPr>
                <w:b/>
                <w:sz w:val="18"/>
                <w:szCs w:val="18"/>
              </w:rPr>
            </w:pPr>
            <w:r w:rsidRPr="00673FE7">
              <w:rPr>
                <w:b/>
                <w:sz w:val="18"/>
                <w:szCs w:val="18"/>
              </w:rPr>
              <w:t>Air Quality</w:t>
            </w:r>
          </w:p>
        </w:tc>
        <w:tc>
          <w:tcPr>
            <w:tcW w:w="4248" w:type="dxa"/>
            <w:shd w:val="clear" w:color="auto" w:fill="DDDDDD"/>
          </w:tcPr>
          <w:p w:rsidR="00673FE7" w:rsidRPr="00673FE7" w:rsidRDefault="00673FE7" w:rsidP="00673FE7">
            <w:pPr>
              <w:autoSpaceDE/>
              <w:autoSpaceDN/>
              <w:adjustRightInd/>
              <w:spacing w:before="40" w:after="40"/>
              <w:rPr>
                <w:b/>
                <w:sz w:val="18"/>
                <w:szCs w:val="18"/>
              </w:rPr>
            </w:pPr>
          </w:p>
        </w:tc>
      </w:tr>
      <w:tr w:rsidR="00673FE7" w:rsidRPr="00673FE7" w:rsidTr="00B10DFA">
        <w:trPr>
          <w:cantSplit/>
          <w:trHeight w:val="1497"/>
          <w:jc w:val="center"/>
        </w:trPr>
        <w:tc>
          <w:tcPr>
            <w:tcW w:w="2637" w:type="dxa"/>
          </w:tcPr>
          <w:p w:rsidR="00673FE7" w:rsidRPr="00673FE7" w:rsidRDefault="00673FE7" w:rsidP="00673FE7">
            <w:pPr>
              <w:autoSpaceDE/>
              <w:autoSpaceDN/>
              <w:adjustRightInd/>
              <w:spacing w:before="40" w:after="40"/>
              <w:rPr>
                <w:sz w:val="18"/>
                <w:szCs w:val="18"/>
              </w:rPr>
            </w:pPr>
            <w:r w:rsidRPr="00673FE7">
              <w:rPr>
                <w:sz w:val="18"/>
                <w:szCs w:val="18"/>
              </w:rPr>
              <w:t>Air pollution from diesel fumes and dust from construction vehicles may adversely affect human health (C)</w:t>
            </w:r>
          </w:p>
        </w:tc>
        <w:tc>
          <w:tcPr>
            <w:tcW w:w="3649" w:type="dxa"/>
          </w:tcPr>
          <w:p w:rsidR="00673FE7" w:rsidRPr="00673FE7" w:rsidRDefault="00673FE7" w:rsidP="00673FE7">
            <w:pPr>
              <w:autoSpaceDE/>
              <w:autoSpaceDN/>
              <w:adjustRightInd/>
              <w:spacing w:before="40" w:after="40"/>
              <w:rPr>
                <w:sz w:val="18"/>
                <w:szCs w:val="18"/>
              </w:rPr>
            </w:pPr>
            <w:r w:rsidRPr="00673FE7">
              <w:rPr>
                <w:sz w:val="18"/>
                <w:szCs w:val="18"/>
              </w:rPr>
              <w:t>Objective</w:t>
            </w:r>
            <w:r w:rsidRPr="00673FE7">
              <w:rPr>
                <w:i/>
                <w:sz w:val="18"/>
                <w:szCs w:val="18"/>
              </w:rPr>
              <w:t>:</w:t>
            </w:r>
            <w:r w:rsidRPr="00673FE7">
              <w:rPr>
                <w:sz w:val="18"/>
                <w:szCs w:val="18"/>
              </w:rPr>
              <w:t xml:space="preserve">  Minimize harmful emissions and dust from construction vehicles</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Control dust by application of water (C)</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Limit speed of hauling trucks (C)</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Provide regular maintenance of construction vehicles (C)</w:t>
            </w:r>
          </w:p>
        </w:tc>
        <w:tc>
          <w:tcPr>
            <w:tcW w:w="4155" w:type="dxa"/>
          </w:tcPr>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Document proper application of water to minimize dust and measures to manage traffic at construction site (daily) (C)</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Inspect vehicles weekly and maintain as necessary (weekly log of number of vehicles and equipment maintained) (C)</w:t>
            </w:r>
          </w:p>
        </w:tc>
        <w:tc>
          <w:tcPr>
            <w:tcW w:w="4248" w:type="dxa"/>
          </w:tcPr>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Monitoring (see Section 2.9 above) - Contractor</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Oversight - TEPS Staff and USAID</w:t>
            </w:r>
          </w:p>
        </w:tc>
      </w:tr>
      <w:tr w:rsidR="00673FE7" w:rsidRPr="00673FE7" w:rsidTr="00B10DFA">
        <w:trPr>
          <w:cantSplit/>
          <w:trHeight w:val="286"/>
          <w:jc w:val="center"/>
        </w:trPr>
        <w:tc>
          <w:tcPr>
            <w:tcW w:w="10441" w:type="dxa"/>
            <w:gridSpan w:val="3"/>
            <w:shd w:val="clear" w:color="auto" w:fill="DDDDDD"/>
          </w:tcPr>
          <w:p w:rsidR="00673FE7" w:rsidRPr="00673FE7" w:rsidRDefault="00673FE7" w:rsidP="00673FE7">
            <w:pPr>
              <w:autoSpaceDE/>
              <w:autoSpaceDN/>
              <w:adjustRightInd/>
              <w:spacing w:before="40" w:after="40"/>
              <w:rPr>
                <w:b/>
                <w:sz w:val="18"/>
                <w:szCs w:val="18"/>
              </w:rPr>
            </w:pPr>
            <w:r w:rsidRPr="00673FE7">
              <w:rPr>
                <w:b/>
                <w:sz w:val="18"/>
                <w:szCs w:val="18"/>
              </w:rPr>
              <w:t>Noise</w:t>
            </w:r>
          </w:p>
        </w:tc>
        <w:tc>
          <w:tcPr>
            <w:tcW w:w="4248" w:type="dxa"/>
            <w:shd w:val="clear" w:color="auto" w:fill="DDDDDD"/>
          </w:tcPr>
          <w:p w:rsidR="00673FE7" w:rsidRPr="00673FE7" w:rsidRDefault="00673FE7" w:rsidP="00673FE7">
            <w:pPr>
              <w:autoSpaceDE/>
              <w:autoSpaceDN/>
              <w:adjustRightInd/>
              <w:spacing w:before="40" w:after="40"/>
              <w:rPr>
                <w:b/>
                <w:sz w:val="18"/>
                <w:szCs w:val="18"/>
              </w:rPr>
            </w:pPr>
          </w:p>
        </w:tc>
      </w:tr>
      <w:tr w:rsidR="00673FE7" w:rsidRPr="00673FE7" w:rsidTr="00B10DFA">
        <w:trPr>
          <w:cantSplit/>
          <w:trHeight w:val="1194"/>
          <w:jc w:val="center"/>
        </w:trPr>
        <w:tc>
          <w:tcPr>
            <w:tcW w:w="2637" w:type="dxa"/>
          </w:tcPr>
          <w:p w:rsidR="00673FE7" w:rsidRPr="00673FE7" w:rsidRDefault="00673FE7" w:rsidP="00673FE7">
            <w:pPr>
              <w:autoSpaceDE/>
              <w:autoSpaceDN/>
              <w:adjustRightInd/>
              <w:spacing w:before="40" w:after="40"/>
              <w:rPr>
                <w:sz w:val="18"/>
                <w:szCs w:val="18"/>
              </w:rPr>
            </w:pPr>
            <w:r w:rsidRPr="00673FE7">
              <w:rPr>
                <w:sz w:val="18"/>
                <w:szCs w:val="18"/>
              </w:rPr>
              <w:t xml:space="preserve">Excessive noise from construction machinery and vehicles creates disturbance to local residents and </w:t>
            </w:r>
            <w:r w:rsidR="005A7D8F" w:rsidRPr="00673FE7">
              <w:rPr>
                <w:sz w:val="18"/>
                <w:szCs w:val="18"/>
              </w:rPr>
              <w:t>workers during</w:t>
            </w:r>
            <w:r w:rsidRPr="00673FE7">
              <w:rPr>
                <w:sz w:val="18"/>
                <w:szCs w:val="18"/>
              </w:rPr>
              <w:t xml:space="preserve"> construction (C)</w:t>
            </w:r>
          </w:p>
        </w:tc>
        <w:tc>
          <w:tcPr>
            <w:tcW w:w="3649" w:type="dxa"/>
          </w:tcPr>
          <w:p w:rsidR="00673FE7" w:rsidRPr="00673FE7" w:rsidRDefault="00673FE7" w:rsidP="00673FE7">
            <w:pPr>
              <w:autoSpaceDE/>
              <w:autoSpaceDN/>
              <w:adjustRightInd/>
              <w:spacing w:before="40" w:after="40"/>
              <w:rPr>
                <w:sz w:val="18"/>
                <w:szCs w:val="18"/>
              </w:rPr>
            </w:pPr>
            <w:r w:rsidRPr="00673FE7">
              <w:rPr>
                <w:sz w:val="18"/>
                <w:szCs w:val="18"/>
              </w:rPr>
              <w:t>Objective</w:t>
            </w:r>
            <w:r w:rsidRPr="00673FE7">
              <w:rPr>
                <w:i/>
                <w:sz w:val="18"/>
                <w:szCs w:val="18"/>
              </w:rPr>
              <w:t>:</w:t>
            </w:r>
            <w:r w:rsidRPr="00673FE7">
              <w:rPr>
                <w:sz w:val="18"/>
                <w:szCs w:val="18"/>
              </w:rPr>
              <w:t xml:space="preserve">  Minimize noise</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Limit working period to daylight hours only (C)</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Provide protective gear for workers (C)</w:t>
            </w:r>
          </w:p>
        </w:tc>
        <w:tc>
          <w:tcPr>
            <w:tcW w:w="4155" w:type="dxa"/>
          </w:tcPr>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Document time and schedule of construction activity (daily) (C)</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Inspect vehicles weekly and maintain as necessary (weekly log of number of vehicles and equipment maintained) (C)</w:t>
            </w:r>
          </w:p>
        </w:tc>
        <w:tc>
          <w:tcPr>
            <w:tcW w:w="4248" w:type="dxa"/>
          </w:tcPr>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Monitoring - Contractor</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Oversight - TEPS Staff and USAID</w:t>
            </w:r>
          </w:p>
        </w:tc>
      </w:tr>
      <w:tr w:rsidR="00673FE7" w:rsidRPr="00673FE7" w:rsidTr="00B10DFA">
        <w:trPr>
          <w:cantSplit/>
          <w:trHeight w:val="286"/>
          <w:jc w:val="center"/>
        </w:trPr>
        <w:tc>
          <w:tcPr>
            <w:tcW w:w="10441" w:type="dxa"/>
            <w:gridSpan w:val="3"/>
            <w:shd w:val="clear" w:color="auto" w:fill="DDDDDD"/>
          </w:tcPr>
          <w:p w:rsidR="00673FE7" w:rsidRPr="00673FE7" w:rsidRDefault="00673FE7" w:rsidP="00673FE7">
            <w:pPr>
              <w:autoSpaceDE/>
              <w:autoSpaceDN/>
              <w:adjustRightInd/>
              <w:spacing w:before="40" w:after="40"/>
              <w:rPr>
                <w:b/>
                <w:sz w:val="18"/>
                <w:szCs w:val="18"/>
              </w:rPr>
            </w:pPr>
            <w:r w:rsidRPr="00673FE7">
              <w:rPr>
                <w:b/>
                <w:sz w:val="18"/>
                <w:szCs w:val="18"/>
              </w:rPr>
              <w:t>Landscape and Aesthetics</w:t>
            </w:r>
          </w:p>
        </w:tc>
        <w:tc>
          <w:tcPr>
            <w:tcW w:w="4248" w:type="dxa"/>
            <w:shd w:val="clear" w:color="auto" w:fill="DDDDDD"/>
          </w:tcPr>
          <w:p w:rsidR="00673FE7" w:rsidRPr="00673FE7" w:rsidRDefault="00673FE7" w:rsidP="00673FE7">
            <w:pPr>
              <w:autoSpaceDE/>
              <w:autoSpaceDN/>
              <w:adjustRightInd/>
              <w:spacing w:before="40" w:after="40"/>
              <w:rPr>
                <w:b/>
                <w:sz w:val="18"/>
                <w:szCs w:val="18"/>
              </w:rPr>
            </w:pPr>
          </w:p>
        </w:tc>
      </w:tr>
      <w:tr w:rsidR="00673FE7" w:rsidRPr="00673FE7" w:rsidTr="00B10DFA">
        <w:trPr>
          <w:cantSplit/>
          <w:trHeight w:val="1497"/>
          <w:jc w:val="center"/>
        </w:trPr>
        <w:tc>
          <w:tcPr>
            <w:tcW w:w="2637" w:type="dxa"/>
          </w:tcPr>
          <w:p w:rsidR="00673FE7" w:rsidRPr="00673FE7" w:rsidRDefault="00673FE7" w:rsidP="00673FE7">
            <w:pPr>
              <w:autoSpaceDE/>
              <w:autoSpaceDN/>
              <w:adjustRightInd/>
              <w:spacing w:before="40" w:after="40"/>
              <w:rPr>
                <w:sz w:val="18"/>
                <w:szCs w:val="18"/>
              </w:rPr>
            </w:pPr>
            <w:r w:rsidRPr="00673FE7">
              <w:rPr>
                <w:sz w:val="18"/>
                <w:szCs w:val="18"/>
              </w:rPr>
              <w:t>Construction works and disposal of waste and material from construction and installation of facility degrades quality of landscape (C)</w:t>
            </w:r>
          </w:p>
        </w:tc>
        <w:tc>
          <w:tcPr>
            <w:tcW w:w="3649" w:type="dxa"/>
          </w:tcPr>
          <w:p w:rsidR="00673FE7" w:rsidRPr="00673FE7" w:rsidRDefault="00673FE7" w:rsidP="00673FE7">
            <w:pPr>
              <w:autoSpaceDE/>
              <w:autoSpaceDN/>
              <w:adjustRightInd/>
              <w:spacing w:before="40" w:after="40"/>
              <w:rPr>
                <w:sz w:val="18"/>
                <w:szCs w:val="18"/>
              </w:rPr>
            </w:pPr>
            <w:r w:rsidRPr="00673FE7">
              <w:rPr>
                <w:sz w:val="18"/>
                <w:szCs w:val="18"/>
              </w:rPr>
              <w:t>Objective</w:t>
            </w:r>
            <w:r w:rsidRPr="00673FE7">
              <w:rPr>
                <w:i/>
                <w:sz w:val="18"/>
                <w:szCs w:val="18"/>
              </w:rPr>
              <w:t>:</w:t>
            </w:r>
            <w:r w:rsidRPr="00673FE7">
              <w:rPr>
                <w:sz w:val="18"/>
                <w:szCs w:val="18"/>
              </w:rPr>
              <w:t xml:space="preserve">  Minimize degradation of landscape</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Provide proper cleanup and control of construction site (C)</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Provide proper disposal of waste from construction and unused equipment (C)</w:t>
            </w:r>
          </w:p>
          <w:p w:rsidR="00673FE7" w:rsidRPr="00673FE7" w:rsidRDefault="00673FE7" w:rsidP="00673FE7">
            <w:pPr>
              <w:autoSpaceDE/>
              <w:autoSpaceDN/>
              <w:adjustRightInd/>
              <w:spacing w:before="40" w:after="40"/>
              <w:rPr>
                <w:sz w:val="18"/>
                <w:szCs w:val="18"/>
              </w:rPr>
            </w:pPr>
          </w:p>
        </w:tc>
        <w:tc>
          <w:tcPr>
            <w:tcW w:w="4155" w:type="dxa"/>
          </w:tcPr>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Document cleanup, control, and disposal (Weekly log) (C)</w:t>
            </w:r>
          </w:p>
        </w:tc>
        <w:tc>
          <w:tcPr>
            <w:tcW w:w="4248" w:type="dxa"/>
          </w:tcPr>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Monitoring- Contractor</w:t>
            </w:r>
          </w:p>
          <w:p w:rsidR="00673FE7" w:rsidRPr="00673FE7" w:rsidRDefault="00673FE7" w:rsidP="00A12949">
            <w:pPr>
              <w:widowControl/>
              <w:numPr>
                <w:ilvl w:val="0"/>
                <w:numId w:val="20"/>
              </w:numPr>
              <w:autoSpaceDE/>
              <w:autoSpaceDN/>
              <w:adjustRightInd/>
              <w:spacing w:before="40" w:after="40"/>
              <w:ind w:left="342" w:hanging="270"/>
              <w:rPr>
                <w:sz w:val="18"/>
                <w:szCs w:val="18"/>
              </w:rPr>
            </w:pPr>
            <w:r w:rsidRPr="00673FE7">
              <w:rPr>
                <w:sz w:val="18"/>
                <w:szCs w:val="18"/>
              </w:rPr>
              <w:t>Oversight - TEPS Staff and USAID</w:t>
            </w:r>
          </w:p>
        </w:tc>
      </w:tr>
    </w:tbl>
    <w:p w:rsidR="00673FE7" w:rsidRPr="00673FE7" w:rsidRDefault="00673FE7" w:rsidP="00673FE7">
      <w:pPr>
        <w:tabs>
          <w:tab w:val="left" w:pos="2379"/>
        </w:tabs>
        <w:autoSpaceDE/>
        <w:autoSpaceDN/>
        <w:adjustRightInd/>
        <w:rPr>
          <w:sz w:val="18"/>
          <w:szCs w:val="18"/>
        </w:rPr>
      </w:pPr>
    </w:p>
    <w:p w:rsidR="00673FE7" w:rsidRPr="00673FE7" w:rsidRDefault="00673FE7" w:rsidP="00673FE7">
      <w:pPr>
        <w:tabs>
          <w:tab w:val="left" w:pos="2379"/>
        </w:tabs>
        <w:autoSpaceDE/>
        <w:autoSpaceDN/>
        <w:adjustRightInd/>
        <w:rPr>
          <w:sz w:val="18"/>
          <w:szCs w:val="18"/>
        </w:rPr>
      </w:pPr>
    </w:p>
    <w:p w:rsidR="00673FE7" w:rsidRPr="00673FE7" w:rsidRDefault="00673FE7" w:rsidP="00673FE7">
      <w:pPr>
        <w:autoSpaceDE/>
        <w:autoSpaceDN/>
        <w:adjustRightInd/>
        <w:rPr>
          <w:rFonts w:ascii="Gill Sans MT" w:hAnsi="Gill Sans MT" w:cs="Arial"/>
          <w:sz w:val="22"/>
          <w:szCs w:val="22"/>
        </w:rPr>
      </w:pPr>
    </w:p>
    <w:p w:rsidR="00673FE7" w:rsidRPr="00673FE7" w:rsidRDefault="00673FE7" w:rsidP="00673FE7">
      <w:pPr>
        <w:widowControl/>
        <w:autoSpaceDE/>
        <w:autoSpaceDN/>
        <w:adjustRightInd/>
        <w:rPr>
          <w:b/>
          <w:sz w:val="28"/>
          <w:szCs w:val="28"/>
        </w:rPr>
      </w:pPr>
    </w:p>
    <w:p w:rsidR="00673FE7" w:rsidRPr="00673FE7" w:rsidRDefault="00673FE7" w:rsidP="00673FE7">
      <w:pPr>
        <w:autoSpaceDE/>
        <w:autoSpaceDN/>
        <w:adjustRightInd/>
        <w:rPr>
          <w:b/>
          <w:sz w:val="28"/>
          <w:szCs w:val="28"/>
        </w:rPr>
        <w:sectPr w:rsidR="00673FE7" w:rsidRPr="00673FE7" w:rsidSect="00B10DFA">
          <w:footerReference w:type="even" r:id="rId31"/>
          <w:footerReference w:type="default" r:id="rId32"/>
          <w:pgSz w:w="15840" w:h="12240" w:orient="landscape"/>
          <w:pgMar w:top="1440" w:right="720" w:bottom="1440" w:left="1440" w:header="720" w:footer="720" w:gutter="0"/>
          <w:cols w:space="720"/>
          <w:docGrid w:linePitch="360"/>
        </w:sectPr>
      </w:pPr>
    </w:p>
    <w:p w:rsidR="00673FE7" w:rsidRPr="00673FE7" w:rsidRDefault="00673FE7" w:rsidP="00673FE7">
      <w:pPr>
        <w:autoSpaceDE/>
        <w:autoSpaceDN/>
        <w:adjustRightInd/>
        <w:rPr>
          <w:b/>
          <w:sz w:val="28"/>
          <w:szCs w:val="36"/>
        </w:rPr>
      </w:pPr>
      <w:commentRangeStart w:id="18"/>
      <w:r w:rsidRPr="00673FE7">
        <w:rPr>
          <w:b/>
          <w:sz w:val="28"/>
          <w:szCs w:val="28"/>
        </w:rPr>
        <w:lastRenderedPageBreak/>
        <w:t xml:space="preserve">Annex C: </w:t>
      </w:r>
      <w:r w:rsidRPr="00673FE7">
        <w:rPr>
          <w:b/>
          <w:sz w:val="28"/>
          <w:szCs w:val="36"/>
        </w:rPr>
        <w:t>list of acronyms</w:t>
      </w:r>
      <w:commentRangeEnd w:id="18"/>
      <w:r w:rsidR="00FD1111">
        <w:rPr>
          <w:rStyle w:val="CommentReference"/>
        </w:rPr>
        <w:commentReference w:id="18"/>
      </w:r>
    </w:p>
    <w:p w:rsidR="00673FE7" w:rsidRPr="00673FE7" w:rsidRDefault="00673FE7" w:rsidP="00673FE7">
      <w:pPr>
        <w:autoSpaceDE/>
        <w:autoSpaceDN/>
        <w:adjustRightInd/>
        <w:rPr>
          <w:b/>
          <w:sz w:val="20"/>
          <w:szCs w:val="20"/>
        </w:rPr>
      </w:pPr>
    </w:p>
    <w:p w:rsidR="00673FE7" w:rsidRPr="00673FE7" w:rsidRDefault="00673FE7" w:rsidP="00673FE7">
      <w:pPr>
        <w:autoSpaceDE/>
        <w:autoSpaceDN/>
        <w:adjustRightInd/>
        <w:rPr>
          <w:b/>
          <w:sz w:val="6"/>
          <w:szCs w:val="10"/>
        </w:rPr>
      </w:pPr>
    </w:p>
    <w:p w:rsidR="00673FE7" w:rsidRPr="00673FE7" w:rsidRDefault="00673FE7" w:rsidP="00673FE7">
      <w:pPr>
        <w:autoSpaceDE/>
        <w:autoSpaceDN/>
        <w:adjustRightInd/>
        <w:rPr>
          <w:sz w:val="22"/>
          <w:szCs w:val="22"/>
          <w:lang w:val="pt-BR"/>
        </w:rPr>
      </w:pPr>
      <w:r w:rsidRPr="00673FE7">
        <w:rPr>
          <w:sz w:val="22"/>
          <w:szCs w:val="22"/>
          <w:lang w:val="pt-BR"/>
        </w:rPr>
        <w:t>C</w:t>
      </w:r>
      <w:r w:rsidRPr="00673FE7">
        <w:rPr>
          <w:sz w:val="22"/>
          <w:szCs w:val="22"/>
          <w:lang w:val="pt-BR"/>
        </w:rPr>
        <w:tab/>
      </w:r>
      <w:r w:rsidRPr="00673FE7">
        <w:rPr>
          <w:sz w:val="22"/>
          <w:szCs w:val="22"/>
          <w:lang w:val="pt-BR"/>
        </w:rPr>
        <w:tab/>
      </w:r>
      <w:r w:rsidRPr="00673FE7">
        <w:rPr>
          <w:sz w:val="22"/>
          <w:szCs w:val="22"/>
          <w:lang w:val="pt-BR"/>
        </w:rPr>
        <w:tab/>
        <w:t>Construction phase</w:t>
      </w:r>
    </w:p>
    <w:p w:rsidR="00673FE7" w:rsidRPr="00673FE7" w:rsidRDefault="00673FE7" w:rsidP="00673FE7">
      <w:pPr>
        <w:autoSpaceDE/>
        <w:autoSpaceDN/>
        <w:adjustRightInd/>
        <w:rPr>
          <w:sz w:val="22"/>
          <w:szCs w:val="22"/>
          <w:lang w:val="pt-BR"/>
        </w:rPr>
      </w:pPr>
      <w:r w:rsidRPr="00673FE7">
        <w:rPr>
          <w:sz w:val="22"/>
          <w:szCs w:val="22"/>
          <w:lang w:val="pt-BR"/>
        </w:rPr>
        <w:t>CO</w:t>
      </w:r>
      <w:r w:rsidRPr="00673FE7">
        <w:rPr>
          <w:sz w:val="22"/>
          <w:szCs w:val="22"/>
          <w:lang w:val="pt-BR"/>
        </w:rPr>
        <w:tab/>
      </w:r>
      <w:r w:rsidRPr="00673FE7">
        <w:rPr>
          <w:sz w:val="22"/>
          <w:szCs w:val="22"/>
          <w:lang w:val="pt-BR"/>
        </w:rPr>
        <w:tab/>
      </w:r>
      <w:r w:rsidRPr="00673FE7">
        <w:rPr>
          <w:sz w:val="22"/>
          <w:szCs w:val="22"/>
          <w:lang w:val="pt-BR"/>
        </w:rPr>
        <w:tab/>
        <w:t>Contracting Officer</w:t>
      </w:r>
    </w:p>
    <w:p w:rsidR="00673FE7" w:rsidRPr="00673FE7" w:rsidRDefault="00673FE7" w:rsidP="00673FE7">
      <w:pPr>
        <w:autoSpaceDE/>
        <w:autoSpaceDN/>
        <w:adjustRightInd/>
        <w:rPr>
          <w:sz w:val="22"/>
          <w:szCs w:val="22"/>
          <w:lang w:val="pt-BR"/>
        </w:rPr>
      </w:pPr>
      <w:r w:rsidRPr="00673FE7">
        <w:rPr>
          <w:sz w:val="22"/>
          <w:szCs w:val="22"/>
        </w:rPr>
        <w:t xml:space="preserve">C&amp;D-WMP                    Construction and design waste management plan  </w:t>
      </w:r>
    </w:p>
    <w:p w:rsidR="00673FE7" w:rsidRPr="00673FE7" w:rsidRDefault="00673FE7" w:rsidP="00673FE7">
      <w:pPr>
        <w:autoSpaceDE/>
        <w:autoSpaceDN/>
        <w:adjustRightInd/>
        <w:rPr>
          <w:sz w:val="22"/>
          <w:szCs w:val="22"/>
        </w:rPr>
      </w:pPr>
      <w:r w:rsidRPr="00673FE7">
        <w:rPr>
          <w:sz w:val="22"/>
          <w:szCs w:val="22"/>
        </w:rPr>
        <w:t>EA</w:t>
      </w:r>
      <w:r w:rsidRPr="00673FE7">
        <w:rPr>
          <w:sz w:val="22"/>
          <w:szCs w:val="22"/>
        </w:rPr>
        <w:tab/>
      </w:r>
      <w:r w:rsidRPr="00673FE7">
        <w:rPr>
          <w:sz w:val="22"/>
          <w:szCs w:val="22"/>
        </w:rPr>
        <w:tab/>
      </w:r>
      <w:r w:rsidRPr="00673FE7">
        <w:rPr>
          <w:sz w:val="22"/>
          <w:szCs w:val="22"/>
        </w:rPr>
        <w:tab/>
        <w:t>Environmental Assessment</w:t>
      </w:r>
    </w:p>
    <w:p w:rsidR="00673FE7" w:rsidRPr="00673FE7" w:rsidRDefault="00673FE7" w:rsidP="00673FE7">
      <w:pPr>
        <w:autoSpaceDE/>
        <w:autoSpaceDN/>
        <w:adjustRightInd/>
        <w:rPr>
          <w:sz w:val="22"/>
          <w:szCs w:val="22"/>
        </w:rPr>
      </w:pPr>
      <w:r w:rsidRPr="00673FE7">
        <w:rPr>
          <w:sz w:val="22"/>
          <w:szCs w:val="22"/>
        </w:rPr>
        <w:t>EMMP</w:t>
      </w:r>
      <w:r w:rsidRPr="00673FE7">
        <w:rPr>
          <w:sz w:val="22"/>
          <w:szCs w:val="22"/>
        </w:rPr>
        <w:tab/>
      </w:r>
      <w:r w:rsidRPr="00673FE7">
        <w:rPr>
          <w:sz w:val="22"/>
          <w:szCs w:val="22"/>
        </w:rPr>
        <w:tab/>
      </w:r>
      <w:r w:rsidRPr="00673FE7">
        <w:rPr>
          <w:sz w:val="22"/>
          <w:szCs w:val="22"/>
        </w:rPr>
        <w:tab/>
        <w:t>Environmental Mitigation and Monitoring Plan</w:t>
      </w:r>
    </w:p>
    <w:p w:rsidR="00673FE7" w:rsidRPr="00673FE7" w:rsidRDefault="00673FE7" w:rsidP="00673FE7">
      <w:pPr>
        <w:autoSpaceDE/>
        <w:autoSpaceDN/>
        <w:adjustRightInd/>
        <w:rPr>
          <w:sz w:val="22"/>
          <w:szCs w:val="22"/>
        </w:rPr>
      </w:pPr>
      <w:r w:rsidRPr="00673FE7">
        <w:rPr>
          <w:sz w:val="22"/>
          <w:szCs w:val="22"/>
        </w:rPr>
        <w:t>ERF</w:t>
      </w:r>
      <w:r w:rsidRPr="00673FE7">
        <w:rPr>
          <w:sz w:val="22"/>
          <w:szCs w:val="22"/>
        </w:rPr>
        <w:tab/>
      </w:r>
      <w:r w:rsidRPr="00673FE7">
        <w:rPr>
          <w:sz w:val="22"/>
          <w:szCs w:val="22"/>
        </w:rPr>
        <w:tab/>
      </w:r>
      <w:r w:rsidRPr="00673FE7">
        <w:rPr>
          <w:sz w:val="22"/>
          <w:szCs w:val="22"/>
        </w:rPr>
        <w:tab/>
        <w:t>Environmental Review Form</w:t>
      </w:r>
    </w:p>
    <w:p w:rsidR="00673FE7" w:rsidRPr="00673FE7" w:rsidRDefault="00673FE7" w:rsidP="00673FE7">
      <w:pPr>
        <w:autoSpaceDE/>
        <w:autoSpaceDN/>
        <w:adjustRightInd/>
        <w:rPr>
          <w:sz w:val="22"/>
          <w:szCs w:val="22"/>
        </w:rPr>
      </w:pPr>
      <w:r w:rsidRPr="00673FE7">
        <w:rPr>
          <w:sz w:val="22"/>
          <w:szCs w:val="22"/>
        </w:rPr>
        <w:t>ERR</w:t>
      </w:r>
      <w:r w:rsidRPr="00673FE7">
        <w:rPr>
          <w:sz w:val="22"/>
          <w:szCs w:val="22"/>
        </w:rPr>
        <w:tab/>
      </w:r>
      <w:r w:rsidRPr="00673FE7">
        <w:rPr>
          <w:sz w:val="22"/>
          <w:szCs w:val="22"/>
        </w:rPr>
        <w:tab/>
      </w:r>
      <w:r w:rsidRPr="00673FE7">
        <w:rPr>
          <w:sz w:val="22"/>
          <w:szCs w:val="22"/>
        </w:rPr>
        <w:tab/>
        <w:t>Environmental Review Report</w:t>
      </w:r>
    </w:p>
    <w:p w:rsidR="00673FE7" w:rsidRPr="00673FE7" w:rsidRDefault="00673FE7" w:rsidP="00673FE7">
      <w:pPr>
        <w:autoSpaceDE/>
        <w:autoSpaceDN/>
        <w:adjustRightInd/>
        <w:rPr>
          <w:sz w:val="22"/>
          <w:szCs w:val="22"/>
        </w:rPr>
      </w:pPr>
      <w:r w:rsidRPr="00673FE7">
        <w:rPr>
          <w:sz w:val="22"/>
          <w:szCs w:val="22"/>
        </w:rPr>
        <w:t>FAR</w:t>
      </w:r>
      <w:r w:rsidRPr="00673FE7">
        <w:rPr>
          <w:sz w:val="22"/>
          <w:szCs w:val="22"/>
        </w:rPr>
        <w:tab/>
      </w:r>
      <w:r w:rsidRPr="00673FE7">
        <w:rPr>
          <w:sz w:val="22"/>
          <w:szCs w:val="22"/>
        </w:rPr>
        <w:tab/>
      </w:r>
      <w:r w:rsidRPr="00673FE7">
        <w:rPr>
          <w:sz w:val="22"/>
          <w:szCs w:val="22"/>
        </w:rPr>
        <w:tab/>
        <w:t>Federal Acquisition Regulation</w:t>
      </w:r>
    </w:p>
    <w:p w:rsidR="00673FE7" w:rsidRPr="00673FE7" w:rsidRDefault="00673FE7" w:rsidP="00673FE7">
      <w:pPr>
        <w:autoSpaceDE/>
        <w:autoSpaceDN/>
        <w:adjustRightInd/>
        <w:rPr>
          <w:sz w:val="22"/>
          <w:szCs w:val="22"/>
        </w:rPr>
      </w:pPr>
      <w:r w:rsidRPr="00673FE7">
        <w:rPr>
          <w:sz w:val="22"/>
          <w:szCs w:val="22"/>
        </w:rPr>
        <w:t>HSP</w:t>
      </w:r>
      <w:r w:rsidRPr="00673FE7">
        <w:rPr>
          <w:sz w:val="22"/>
          <w:szCs w:val="22"/>
        </w:rPr>
        <w:tab/>
      </w:r>
      <w:r w:rsidRPr="00673FE7">
        <w:rPr>
          <w:sz w:val="22"/>
          <w:szCs w:val="22"/>
        </w:rPr>
        <w:tab/>
      </w:r>
      <w:r w:rsidRPr="00673FE7">
        <w:rPr>
          <w:sz w:val="22"/>
          <w:szCs w:val="22"/>
        </w:rPr>
        <w:tab/>
        <w:t>Health and Safety Plan</w:t>
      </w:r>
    </w:p>
    <w:p w:rsidR="00673FE7" w:rsidRPr="00673FE7" w:rsidRDefault="00673FE7" w:rsidP="00673FE7">
      <w:pPr>
        <w:autoSpaceDE/>
        <w:autoSpaceDN/>
        <w:adjustRightInd/>
        <w:rPr>
          <w:sz w:val="22"/>
          <w:szCs w:val="22"/>
        </w:rPr>
      </w:pPr>
      <w:r w:rsidRPr="00673FE7">
        <w:rPr>
          <w:sz w:val="22"/>
          <w:szCs w:val="22"/>
        </w:rPr>
        <w:t>IEE</w:t>
      </w:r>
      <w:r w:rsidRPr="00673FE7">
        <w:rPr>
          <w:sz w:val="22"/>
          <w:szCs w:val="22"/>
        </w:rPr>
        <w:tab/>
      </w:r>
      <w:r w:rsidRPr="00673FE7">
        <w:rPr>
          <w:sz w:val="22"/>
          <w:szCs w:val="22"/>
        </w:rPr>
        <w:tab/>
      </w:r>
      <w:r w:rsidRPr="00673FE7">
        <w:rPr>
          <w:sz w:val="22"/>
          <w:szCs w:val="22"/>
        </w:rPr>
        <w:tab/>
        <w:t>Initial Environmental Examination</w:t>
      </w:r>
    </w:p>
    <w:p w:rsidR="00673FE7" w:rsidRPr="00673FE7" w:rsidRDefault="00673FE7" w:rsidP="00673FE7">
      <w:pPr>
        <w:autoSpaceDE/>
        <w:autoSpaceDN/>
        <w:adjustRightInd/>
        <w:rPr>
          <w:sz w:val="22"/>
          <w:szCs w:val="22"/>
        </w:rPr>
      </w:pPr>
      <w:r w:rsidRPr="00673FE7">
        <w:rPr>
          <w:sz w:val="22"/>
          <w:szCs w:val="22"/>
        </w:rPr>
        <w:t xml:space="preserve">LTTA </w:t>
      </w:r>
      <w:r w:rsidRPr="00673FE7">
        <w:rPr>
          <w:sz w:val="22"/>
          <w:szCs w:val="22"/>
        </w:rPr>
        <w:tab/>
      </w:r>
      <w:r w:rsidRPr="00673FE7">
        <w:rPr>
          <w:sz w:val="22"/>
          <w:szCs w:val="22"/>
        </w:rPr>
        <w:tab/>
      </w:r>
      <w:r w:rsidRPr="00673FE7">
        <w:rPr>
          <w:sz w:val="22"/>
          <w:szCs w:val="22"/>
        </w:rPr>
        <w:tab/>
        <w:t>Long-term technical assistance</w:t>
      </w:r>
    </w:p>
    <w:p w:rsidR="00673FE7" w:rsidRPr="00673FE7" w:rsidRDefault="00673FE7" w:rsidP="00673FE7">
      <w:pPr>
        <w:autoSpaceDE/>
        <w:autoSpaceDN/>
        <w:adjustRightInd/>
        <w:rPr>
          <w:sz w:val="22"/>
          <w:szCs w:val="22"/>
        </w:rPr>
      </w:pPr>
      <w:r w:rsidRPr="00673FE7">
        <w:rPr>
          <w:sz w:val="22"/>
          <w:szCs w:val="22"/>
        </w:rPr>
        <w:t xml:space="preserve">LCA                               LiveCycle assessment </w:t>
      </w:r>
    </w:p>
    <w:p w:rsidR="00673FE7" w:rsidRPr="00673FE7" w:rsidRDefault="00673FE7" w:rsidP="00673FE7">
      <w:pPr>
        <w:autoSpaceDE/>
        <w:autoSpaceDN/>
        <w:adjustRightInd/>
        <w:rPr>
          <w:sz w:val="22"/>
          <w:szCs w:val="22"/>
        </w:rPr>
      </w:pPr>
      <w:r w:rsidRPr="00673FE7">
        <w:rPr>
          <w:sz w:val="22"/>
          <w:szCs w:val="22"/>
        </w:rPr>
        <w:t>PDO</w:t>
      </w:r>
      <w:r w:rsidRPr="00673FE7">
        <w:rPr>
          <w:sz w:val="22"/>
          <w:szCs w:val="22"/>
        </w:rPr>
        <w:tab/>
      </w:r>
      <w:r w:rsidRPr="00673FE7">
        <w:rPr>
          <w:sz w:val="22"/>
          <w:szCs w:val="22"/>
        </w:rPr>
        <w:tab/>
      </w:r>
      <w:r w:rsidRPr="00673FE7">
        <w:rPr>
          <w:sz w:val="22"/>
          <w:szCs w:val="22"/>
        </w:rPr>
        <w:tab/>
        <w:t>Project Development Officer</w:t>
      </w:r>
    </w:p>
    <w:p w:rsidR="00673FE7" w:rsidRPr="00673FE7" w:rsidRDefault="00673FE7" w:rsidP="00673FE7">
      <w:pPr>
        <w:autoSpaceDE/>
        <w:autoSpaceDN/>
        <w:adjustRightInd/>
        <w:rPr>
          <w:sz w:val="22"/>
          <w:szCs w:val="22"/>
        </w:rPr>
      </w:pPr>
      <w:r w:rsidRPr="00673FE7">
        <w:rPr>
          <w:sz w:val="22"/>
          <w:szCs w:val="22"/>
        </w:rPr>
        <w:t>P&amp;D</w:t>
      </w:r>
      <w:r w:rsidRPr="00673FE7">
        <w:rPr>
          <w:sz w:val="22"/>
          <w:szCs w:val="22"/>
        </w:rPr>
        <w:tab/>
      </w:r>
      <w:r w:rsidRPr="00673FE7">
        <w:rPr>
          <w:sz w:val="22"/>
          <w:szCs w:val="22"/>
        </w:rPr>
        <w:tab/>
      </w:r>
      <w:r w:rsidRPr="00673FE7">
        <w:rPr>
          <w:sz w:val="22"/>
          <w:szCs w:val="22"/>
        </w:rPr>
        <w:tab/>
        <w:t>Planning and Design phase</w:t>
      </w:r>
    </w:p>
    <w:p w:rsidR="00673FE7" w:rsidRPr="00673FE7" w:rsidRDefault="00673FE7" w:rsidP="00673FE7">
      <w:pPr>
        <w:autoSpaceDE/>
        <w:autoSpaceDN/>
        <w:adjustRightInd/>
        <w:rPr>
          <w:sz w:val="22"/>
          <w:szCs w:val="22"/>
        </w:rPr>
      </w:pPr>
      <w:r w:rsidRPr="00673FE7">
        <w:rPr>
          <w:sz w:val="22"/>
          <w:szCs w:val="22"/>
        </w:rPr>
        <w:t>PPE</w:t>
      </w:r>
      <w:r w:rsidRPr="00673FE7">
        <w:rPr>
          <w:sz w:val="22"/>
          <w:szCs w:val="22"/>
        </w:rPr>
        <w:tab/>
      </w:r>
      <w:r w:rsidRPr="00673FE7">
        <w:rPr>
          <w:sz w:val="22"/>
          <w:szCs w:val="22"/>
        </w:rPr>
        <w:tab/>
      </w:r>
      <w:r w:rsidRPr="00673FE7">
        <w:rPr>
          <w:sz w:val="22"/>
          <w:szCs w:val="22"/>
        </w:rPr>
        <w:tab/>
        <w:t>Personal Protective Equipment</w:t>
      </w:r>
    </w:p>
    <w:p w:rsidR="00673FE7" w:rsidRPr="00673FE7" w:rsidRDefault="00673FE7" w:rsidP="00673FE7">
      <w:pPr>
        <w:autoSpaceDE/>
        <w:autoSpaceDN/>
        <w:adjustRightInd/>
        <w:rPr>
          <w:sz w:val="22"/>
          <w:szCs w:val="22"/>
        </w:rPr>
      </w:pPr>
      <w:r w:rsidRPr="00673FE7">
        <w:rPr>
          <w:sz w:val="22"/>
          <w:szCs w:val="22"/>
        </w:rPr>
        <w:t>QMS</w:t>
      </w:r>
      <w:r w:rsidRPr="00673FE7">
        <w:rPr>
          <w:sz w:val="22"/>
          <w:szCs w:val="22"/>
        </w:rPr>
        <w:tab/>
      </w:r>
      <w:r w:rsidRPr="00673FE7">
        <w:rPr>
          <w:sz w:val="22"/>
          <w:szCs w:val="22"/>
        </w:rPr>
        <w:tab/>
      </w:r>
      <w:r w:rsidRPr="00673FE7">
        <w:rPr>
          <w:sz w:val="22"/>
          <w:szCs w:val="22"/>
        </w:rPr>
        <w:tab/>
        <w:t>Quality Management System</w:t>
      </w:r>
    </w:p>
    <w:p w:rsidR="00673FE7" w:rsidRPr="00673FE7" w:rsidRDefault="00673FE7" w:rsidP="00673FE7">
      <w:pPr>
        <w:autoSpaceDE/>
        <w:autoSpaceDN/>
        <w:adjustRightInd/>
        <w:rPr>
          <w:sz w:val="22"/>
          <w:szCs w:val="22"/>
        </w:rPr>
      </w:pPr>
      <w:r w:rsidRPr="00673FE7">
        <w:rPr>
          <w:sz w:val="22"/>
          <w:szCs w:val="22"/>
        </w:rPr>
        <w:t>TEPS</w:t>
      </w:r>
      <w:r w:rsidRPr="00673FE7">
        <w:rPr>
          <w:sz w:val="22"/>
          <w:szCs w:val="22"/>
        </w:rPr>
        <w:tab/>
      </w:r>
      <w:r w:rsidRPr="00673FE7">
        <w:rPr>
          <w:sz w:val="22"/>
          <w:szCs w:val="22"/>
        </w:rPr>
        <w:tab/>
      </w:r>
      <w:r w:rsidRPr="00673FE7">
        <w:rPr>
          <w:sz w:val="22"/>
          <w:szCs w:val="22"/>
        </w:rPr>
        <w:tab/>
        <w:t>Sudan Transition and Conflict Mitigation Program</w:t>
      </w:r>
    </w:p>
    <w:p w:rsidR="00673FE7" w:rsidRPr="00673FE7" w:rsidRDefault="00673FE7" w:rsidP="00673FE7">
      <w:pPr>
        <w:autoSpaceDE/>
        <w:autoSpaceDN/>
        <w:adjustRightInd/>
        <w:rPr>
          <w:sz w:val="22"/>
          <w:szCs w:val="22"/>
        </w:rPr>
      </w:pPr>
      <w:r w:rsidRPr="00673FE7">
        <w:rPr>
          <w:sz w:val="22"/>
          <w:szCs w:val="22"/>
        </w:rPr>
        <w:t xml:space="preserve">STTA </w:t>
      </w:r>
      <w:r w:rsidRPr="00673FE7">
        <w:rPr>
          <w:sz w:val="22"/>
          <w:szCs w:val="22"/>
        </w:rPr>
        <w:tab/>
      </w:r>
      <w:r w:rsidRPr="00673FE7">
        <w:rPr>
          <w:sz w:val="22"/>
          <w:szCs w:val="22"/>
        </w:rPr>
        <w:tab/>
      </w:r>
      <w:r w:rsidRPr="00673FE7">
        <w:rPr>
          <w:sz w:val="22"/>
          <w:szCs w:val="22"/>
        </w:rPr>
        <w:tab/>
        <w:t>Short-term technical Assistance</w:t>
      </w:r>
    </w:p>
    <w:p w:rsidR="00673FE7" w:rsidRPr="00673FE7" w:rsidRDefault="00673FE7" w:rsidP="00673FE7">
      <w:pPr>
        <w:autoSpaceDE/>
        <w:autoSpaceDN/>
        <w:adjustRightInd/>
        <w:rPr>
          <w:sz w:val="22"/>
          <w:szCs w:val="22"/>
        </w:rPr>
      </w:pPr>
      <w:r w:rsidRPr="00673FE7">
        <w:rPr>
          <w:sz w:val="22"/>
          <w:szCs w:val="22"/>
        </w:rPr>
        <w:t xml:space="preserve">USAID </w:t>
      </w:r>
      <w:r w:rsidRPr="00673FE7">
        <w:rPr>
          <w:sz w:val="22"/>
          <w:szCs w:val="22"/>
        </w:rPr>
        <w:tab/>
      </w:r>
      <w:r w:rsidRPr="00673FE7">
        <w:rPr>
          <w:sz w:val="22"/>
          <w:szCs w:val="22"/>
        </w:rPr>
        <w:tab/>
        <w:t>United States Agency for International Development</w:t>
      </w:r>
    </w:p>
    <w:p w:rsidR="00673FE7" w:rsidRPr="00673FE7" w:rsidRDefault="00673FE7" w:rsidP="00673FE7">
      <w:pPr>
        <w:autoSpaceDE/>
        <w:autoSpaceDN/>
        <w:adjustRightInd/>
        <w:rPr>
          <w:sz w:val="22"/>
          <w:szCs w:val="22"/>
        </w:rPr>
      </w:pPr>
    </w:p>
    <w:p w:rsidR="00673FE7" w:rsidRPr="00673FE7" w:rsidRDefault="00673FE7" w:rsidP="00673FE7">
      <w:pPr>
        <w:autoSpaceDE/>
        <w:autoSpaceDN/>
        <w:adjustRightInd/>
        <w:rPr>
          <w:sz w:val="22"/>
          <w:szCs w:val="22"/>
        </w:rPr>
      </w:pPr>
    </w:p>
    <w:p w:rsidR="00B6639A" w:rsidRDefault="00B6639A" w:rsidP="00B6639A">
      <w:pPr>
        <w:jc w:val="center"/>
        <w:rPr>
          <w:rFonts w:ascii="Arial" w:hAnsi="Arial" w:cs="Arial"/>
          <w:b/>
          <w:sz w:val="20"/>
          <w:szCs w:val="20"/>
        </w:rPr>
      </w:pPr>
    </w:p>
    <w:p w:rsidR="00673FE7" w:rsidRDefault="00673FE7" w:rsidP="00B6639A">
      <w:pPr>
        <w:jc w:val="center"/>
        <w:rPr>
          <w:rFonts w:ascii="Arial" w:hAnsi="Arial" w:cs="Arial"/>
          <w:b/>
          <w:sz w:val="20"/>
          <w:szCs w:val="20"/>
        </w:rPr>
      </w:pPr>
    </w:p>
    <w:p w:rsidR="00673FE7" w:rsidRDefault="00673FE7" w:rsidP="00B6639A">
      <w:pPr>
        <w:jc w:val="center"/>
        <w:rPr>
          <w:rFonts w:ascii="Arial" w:hAnsi="Arial" w:cs="Arial"/>
          <w:b/>
          <w:sz w:val="20"/>
          <w:szCs w:val="20"/>
        </w:rPr>
      </w:pPr>
    </w:p>
    <w:p w:rsidR="0000608B" w:rsidRDefault="0000608B" w:rsidP="00B6639A">
      <w:pPr>
        <w:jc w:val="center"/>
        <w:rPr>
          <w:rFonts w:ascii="Arial" w:hAnsi="Arial" w:cs="Arial"/>
          <w:b/>
          <w:sz w:val="20"/>
          <w:szCs w:val="20"/>
          <w:lang w:val="fr-FR"/>
        </w:rPr>
      </w:pPr>
      <w:r>
        <w:rPr>
          <w:rFonts w:ascii="Arial" w:hAnsi="Arial" w:cs="Arial"/>
          <w:b/>
          <w:sz w:val="20"/>
          <w:szCs w:val="20"/>
          <w:lang w:val="fr-FR"/>
        </w:rPr>
        <w:br w:type="page"/>
      </w:r>
    </w:p>
    <w:p w:rsidR="00B6639A" w:rsidRDefault="00252642" w:rsidP="00252642">
      <w:pPr>
        <w:pStyle w:val="Title"/>
        <w:rPr>
          <w:rFonts w:ascii="Arial" w:hAnsi="Arial" w:cs="Arial"/>
          <w:spacing w:val="0"/>
          <w:sz w:val="20"/>
          <w:szCs w:val="20"/>
        </w:rPr>
      </w:pPr>
      <w:r>
        <w:rPr>
          <w:rFonts w:ascii="Arial" w:hAnsi="Arial" w:cs="Arial"/>
          <w:spacing w:val="0"/>
          <w:sz w:val="20"/>
          <w:szCs w:val="20"/>
        </w:rPr>
        <w:lastRenderedPageBreak/>
        <w:t>FAR CLAUSES TO BE INCORPORATED INTO SUBCONTRACT</w:t>
      </w:r>
    </w:p>
    <w:p w:rsidR="00252642" w:rsidRDefault="00B6639A" w:rsidP="00252642">
      <w:pPr>
        <w:pStyle w:val="Title"/>
        <w:rPr>
          <w:rFonts w:ascii="Arial" w:hAnsi="Arial" w:cs="Arial"/>
          <w:spacing w:val="0"/>
          <w:sz w:val="20"/>
          <w:szCs w:val="20"/>
        </w:rPr>
      </w:pPr>
      <w:r>
        <w:rPr>
          <w:rFonts w:ascii="Arial" w:hAnsi="Arial" w:cs="Arial"/>
          <w:spacing w:val="0"/>
          <w:sz w:val="20"/>
          <w:szCs w:val="20"/>
        </w:rPr>
        <w:t>Annex 6</w:t>
      </w:r>
    </w:p>
    <w:p w:rsidR="00B6639A" w:rsidRDefault="00B6639A" w:rsidP="00252642">
      <w:pPr>
        <w:pStyle w:val="Title"/>
        <w:rPr>
          <w:rFonts w:ascii="Arial" w:hAnsi="Arial" w:cs="Arial"/>
          <w:spacing w:val="0"/>
          <w:sz w:val="20"/>
          <w:szCs w:val="20"/>
        </w:rPr>
      </w:pPr>
    </w:p>
    <w:p w:rsidR="00252642" w:rsidRDefault="00252642" w:rsidP="00252642">
      <w:pPr>
        <w:pStyle w:val="Title"/>
        <w:rPr>
          <w:rFonts w:ascii="Arial" w:hAnsi="Arial" w:cs="Arial"/>
          <w:spacing w:val="0"/>
          <w:sz w:val="20"/>
          <w:szCs w:val="20"/>
        </w:rPr>
      </w:pPr>
    </w:p>
    <w:p w:rsidR="00252642" w:rsidRPr="000B29EB" w:rsidRDefault="00252642" w:rsidP="00252642">
      <w:pPr>
        <w:pStyle w:val="Title"/>
        <w:rPr>
          <w:rFonts w:ascii="Arial" w:hAnsi="Arial" w:cs="Arial"/>
          <w:spacing w:val="0"/>
          <w:sz w:val="20"/>
          <w:szCs w:val="20"/>
        </w:rPr>
      </w:pPr>
      <w:r w:rsidRPr="000B29EB">
        <w:rPr>
          <w:rFonts w:ascii="Arial" w:hAnsi="Arial" w:cs="Arial"/>
          <w:spacing w:val="0"/>
          <w:sz w:val="20"/>
          <w:szCs w:val="20"/>
        </w:rPr>
        <w:t>USAID CLIENT PROVISIONS</w:t>
      </w:r>
    </w:p>
    <w:p w:rsidR="00252642" w:rsidRPr="000B29EB" w:rsidRDefault="00252642" w:rsidP="00252642">
      <w:pPr>
        <w:pStyle w:val="HTMLPreformatted"/>
        <w:jc w:val="center"/>
        <w:rPr>
          <w:rFonts w:ascii="Arial" w:hAnsi="Arial" w:cs="Arial"/>
          <w:b/>
        </w:rPr>
      </w:pPr>
      <w:r w:rsidRPr="000B29EB">
        <w:rPr>
          <w:rFonts w:ascii="Arial" w:hAnsi="Arial" w:cs="Arial"/>
          <w:b/>
        </w:rPr>
        <w:t>SPECIAL PROVISIONS AND CLAUSES INCORPORATED BY REFERENCE</w:t>
      </w:r>
    </w:p>
    <w:p w:rsidR="00252642" w:rsidRPr="000B29EB" w:rsidRDefault="00252642" w:rsidP="00252642">
      <w:pPr>
        <w:tabs>
          <w:tab w:val="left" w:pos="0"/>
          <w:tab w:val="left" w:pos="360"/>
          <w:tab w:val="left" w:pos="1296"/>
          <w:tab w:val="left" w:pos="2232"/>
          <w:tab w:val="left" w:pos="3168"/>
          <w:tab w:val="left" w:pos="4104"/>
          <w:tab w:val="left" w:pos="5040"/>
          <w:tab w:val="left" w:pos="5976"/>
          <w:tab w:val="left" w:pos="6912"/>
          <w:tab w:val="left" w:pos="7848"/>
          <w:tab w:val="left" w:pos="8784"/>
          <w:tab w:val="left" w:pos="9720"/>
          <w:tab w:val="left" w:pos="10656"/>
          <w:tab w:val="left" w:pos="11592"/>
          <w:tab w:val="left" w:pos="12528"/>
          <w:tab w:val="left" w:pos="13464"/>
          <w:tab w:val="left" w:pos="14400"/>
          <w:tab w:val="left" w:pos="15336"/>
          <w:tab w:val="left" w:pos="16272"/>
        </w:tabs>
        <w:jc w:val="center"/>
        <w:rPr>
          <w:rFonts w:ascii="Arial" w:hAnsi="Arial" w:cs="Arial"/>
          <w:b/>
          <w:sz w:val="20"/>
          <w:szCs w:val="20"/>
        </w:rPr>
      </w:pPr>
    </w:p>
    <w:p w:rsidR="00252642" w:rsidRPr="000B29EB" w:rsidRDefault="00252642" w:rsidP="00252642">
      <w:pPr>
        <w:tabs>
          <w:tab w:val="left" w:pos="0"/>
          <w:tab w:val="left" w:pos="360"/>
          <w:tab w:val="left" w:pos="1296"/>
          <w:tab w:val="left" w:pos="2232"/>
          <w:tab w:val="left" w:pos="3168"/>
          <w:tab w:val="left" w:pos="4104"/>
          <w:tab w:val="left" w:pos="5040"/>
          <w:tab w:val="left" w:pos="5976"/>
          <w:tab w:val="left" w:pos="6912"/>
          <w:tab w:val="left" w:pos="7848"/>
          <w:tab w:val="left" w:pos="8784"/>
          <w:tab w:val="left" w:pos="9720"/>
          <w:tab w:val="left" w:pos="10656"/>
          <w:tab w:val="left" w:pos="11592"/>
          <w:tab w:val="left" w:pos="12528"/>
          <w:tab w:val="left" w:pos="13464"/>
          <w:tab w:val="left" w:pos="14400"/>
          <w:tab w:val="left" w:pos="15336"/>
          <w:tab w:val="left" w:pos="16272"/>
        </w:tabs>
        <w:jc w:val="center"/>
        <w:rPr>
          <w:rFonts w:ascii="Arial" w:hAnsi="Arial" w:cs="Arial"/>
          <w:b/>
          <w:sz w:val="20"/>
          <w:szCs w:val="20"/>
        </w:rPr>
      </w:pPr>
      <w:r w:rsidRPr="000B29EB">
        <w:rPr>
          <w:rFonts w:ascii="Arial" w:hAnsi="Arial" w:cs="Arial"/>
          <w:b/>
          <w:sz w:val="20"/>
          <w:szCs w:val="20"/>
        </w:rPr>
        <w:t xml:space="preserve">PRIME CONTRACT CLAUSES APPLICABLE TO </w:t>
      </w:r>
      <w:r>
        <w:rPr>
          <w:rFonts w:ascii="Arial" w:hAnsi="Arial" w:cs="Arial"/>
          <w:b/>
          <w:sz w:val="20"/>
          <w:szCs w:val="20"/>
        </w:rPr>
        <w:t>SUBCONTRACT</w:t>
      </w:r>
      <w:r w:rsidRPr="000B29EB">
        <w:rPr>
          <w:rFonts w:ascii="Arial" w:hAnsi="Arial" w:cs="Arial"/>
          <w:b/>
          <w:sz w:val="20"/>
          <w:szCs w:val="20"/>
        </w:rPr>
        <w:t>S</w:t>
      </w:r>
    </w:p>
    <w:p w:rsidR="00252642" w:rsidRPr="000B29EB" w:rsidRDefault="00252642" w:rsidP="00252642">
      <w:pPr>
        <w:tabs>
          <w:tab w:val="left" w:pos="0"/>
          <w:tab w:val="left" w:pos="360"/>
          <w:tab w:val="left" w:pos="1296"/>
          <w:tab w:val="left" w:pos="2232"/>
          <w:tab w:val="left" w:pos="3168"/>
          <w:tab w:val="left" w:pos="4104"/>
          <w:tab w:val="left" w:pos="5040"/>
          <w:tab w:val="left" w:pos="5976"/>
          <w:tab w:val="left" w:pos="6912"/>
          <w:tab w:val="left" w:pos="7848"/>
          <w:tab w:val="left" w:pos="8784"/>
          <w:tab w:val="left" w:pos="9720"/>
          <w:tab w:val="left" w:pos="10656"/>
          <w:tab w:val="left" w:pos="11592"/>
          <w:tab w:val="left" w:pos="12528"/>
          <w:tab w:val="left" w:pos="13464"/>
          <w:tab w:val="left" w:pos="14400"/>
          <w:tab w:val="left" w:pos="15336"/>
          <w:tab w:val="left" w:pos="16272"/>
        </w:tabs>
        <w:jc w:val="center"/>
        <w:rPr>
          <w:rFonts w:ascii="Arial" w:hAnsi="Arial" w:cs="Arial"/>
          <w:sz w:val="20"/>
          <w:szCs w:val="20"/>
        </w:rPr>
      </w:pPr>
    </w:p>
    <w:p w:rsidR="00252642" w:rsidRPr="000B29EB" w:rsidRDefault="00252642" w:rsidP="00252642">
      <w:pPr>
        <w:pStyle w:val="BodyTextIndent"/>
        <w:ind w:left="0"/>
        <w:rPr>
          <w:rFonts w:ascii="Arial" w:hAnsi="Arial" w:cs="Arial"/>
        </w:rPr>
      </w:pPr>
      <w:r w:rsidRPr="000B29EB">
        <w:rPr>
          <w:rFonts w:ascii="Arial" w:hAnsi="Arial" w:cs="Arial"/>
        </w:rPr>
        <w:t xml:space="preserve">This Agreement incorporates clauses included by </w:t>
      </w:r>
      <w:r>
        <w:rPr>
          <w:rFonts w:ascii="Arial" w:hAnsi="Arial" w:cs="Arial"/>
        </w:rPr>
        <w:t>DT GLOBAL</w:t>
      </w:r>
      <w:r w:rsidRPr="000B29EB">
        <w:rPr>
          <w:rFonts w:ascii="Arial" w:hAnsi="Arial" w:cs="Arial"/>
        </w:rPr>
        <w:t xml:space="preserve">’s Client Agency for “flow-down” application to </w:t>
      </w:r>
      <w:r>
        <w:rPr>
          <w:rFonts w:ascii="Arial" w:hAnsi="Arial" w:cs="Arial"/>
        </w:rPr>
        <w:t>Subcontractor</w:t>
      </w:r>
      <w:r w:rsidRPr="000B29EB">
        <w:rPr>
          <w:rFonts w:ascii="Arial" w:hAnsi="Arial" w:cs="Arial"/>
        </w:rPr>
        <w:t xml:space="preserve">. The following Federal Acquisition Regulation (FAR) (48 CFR Chapter 1) and the U.S. Agency for International Development Acquisition Regulations (AIDAR) (48 CFR, Chapter 7) as a mandatory reference to the Automated Directives System (ADS), are either given in full text or by reference.  Those clauses incorporated by reference shall have the same force and effect as if they were given in full text.  Upon request, </w:t>
      </w:r>
      <w:r>
        <w:rPr>
          <w:rFonts w:ascii="Arial" w:hAnsi="Arial" w:cs="Arial"/>
        </w:rPr>
        <w:t>DT GLOBAL</w:t>
      </w:r>
      <w:r w:rsidRPr="000B29EB">
        <w:rPr>
          <w:rFonts w:ascii="Arial" w:hAnsi="Arial" w:cs="Arial"/>
        </w:rPr>
        <w:t xml:space="preserve"> will make their full text available.  Whenever necessary to make the context of the FAR and ADS (AIDAR) clauses applicable in this Agreement, the term “Contractor” shall mean “</w:t>
      </w:r>
      <w:r>
        <w:rPr>
          <w:rFonts w:ascii="Arial" w:hAnsi="Arial" w:cs="Arial"/>
        </w:rPr>
        <w:t>Subcontract</w:t>
      </w:r>
      <w:r w:rsidRPr="000B29EB">
        <w:rPr>
          <w:rFonts w:ascii="Arial" w:hAnsi="Arial" w:cs="Arial"/>
        </w:rPr>
        <w:t>or”, the term “Contract” shall mean this Agreement, the “</w:t>
      </w:r>
      <w:r>
        <w:rPr>
          <w:rFonts w:ascii="Arial" w:hAnsi="Arial" w:cs="Arial"/>
        </w:rPr>
        <w:t>Subcontract</w:t>
      </w:r>
      <w:r w:rsidRPr="000B29EB">
        <w:rPr>
          <w:rFonts w:ascii="Arial" w:hAnsi="Arial" w:cs="Arial"/>
        </w:rPr>
        <w:t xml:space="preserve">”, and the terms “Government”, “Contracting Office” and equivalent phrases shall mean </w:t>
      </w:r>
      <w:r>
        <w:rPr>
          <w:rFonts w:ascii="Arial" w:hAnsi="Arial" w:cs="Arial"/>
        </w:rPr>
        <w:t>DT GLOBAL</w:t>
      </w:r>
      <w:r w:rsidRPr="000B29EB">
        <w:rPr>
          <w:rFonts w:ascii="Arial" w:hAnsi="Arial" w:cs="Arial"/>
        </w:rPr>
        <w:t xml:space="preserve"> except that the term “Government” and “Contracting Office” do not change: (1) in the phrases “Government Property”, “Government Furnished Property”, and “Government</w:t>
      </w:r>
      <w:r w:rsidRPr="000B29EB">
        <w:rPr>
          <w:rFonts w:ascii="Arial" w:hAnsi="Arial" w:cs="Arial"/>
        </w:rPr>
        <w:noBreakHyphen/>
        <w:t xml:space="preserve">Owned Property”; (2) in any patent clauses incorporated herein: (3) when a right, act, authorization or obligation can be granted or performed only by the Government’s duly authorized representative: (4) when title to property is to be transferred directly to the Government: (5) when access to proprietary financial information or other data is required except for authorized audit firms; and (6) where specifically modified herein.  In addition, such other inherent or statutory obligations of Prime Contractor in a contract with an agency of the United States Government shall apply to Consultant as obligations to </w:t>
      </w:r>
      <w:r>
        <w:rPr>
          <w:rFonts w:ascii="Arial" w:hAnsi="Arial" w:cs="Arial"/>
        </w:rPr>
        <w:t>DT GLOBAL</w:t>
      </w:r>
      <w:r w:rsidRPr="000B29EB">
        <w:rPr>
          <w:rFonts w:ascii="Arial" w:hAnsi="Arial" w:cs="Arial"/>
        </w:rPr>
        <w:t xml:space="preserve"> or the Government as applicable.  The most recent version of these clauses can be found on Internet at </w:t>
      </w:r>
      <w:hyperlink r:id="rId33" w:history="1">
        <w:r w:rsidRPr="000B29EB">
          <w:rPr>
            <w:rStyle w:val="Hyperlink"/>
            <w:rFonts w:ascii="Arial" w:hAnsi="Arial" w:cs="Arial"/>
          </w:rPr>
          <w:t>http://www.arnet.gov/far/</w:t>
        </w:r>
      </w:hyperlink>
      <w:r w:rsidRPr="000B29EB">
        <w:rPr>
          <w:rFonts w:ascii="Arial" w:hAnsi="Arial" w:cs="Arial"/>
        </w:rPr>
        <w:t>.</w:t>
      </w:r>
    </w:p>
    <w:p w:rsidR="00252642" w:rsidRDefault="00252642" w:rsidP="00252642">
      <w:pPr>
        <w:pStyle w:val="ByReference"/>
        <w:tabs>
          <w:tab w:val="left" w:pos="2700"/>
          <w:tab w:val="left" w:pos="8370"/>
        </w:tabs>
        <w:jc w:val="center"/>
        <w:rPr>
          <w:rFonts w:ascii="Arial" w:hAnsi="Arial" w:cs="Arial"/>
          <w:b/>
          <w:bCs/>
          <w:sz w:val="20"/>
          <w:szCs w:val="20"/>
        </w:rPr>
      </w:pPr>
    </w:p>
    <w:p w:rsidR="00252642" w:rsidRPr="00AB58E4" w:rsidRDefault="00252642" w:rsidP="00252642">
      <w:pPr>
        <w:pStyle w:val="ByReference"/>
        <w:tabs>
          <w:tab w:val="left" w:pos="2700"/>
          <w:tab w:val="left" w:pos="8370"/>
        </w:tabs>
        <w:jc w:val="center"/>
        <w:rPr>
          <w:rFonts w:ascii="Arial" w:hAnsi="Arial" w:cs="Arial"/>
          <w:b/>
          <w:bCs/>
          <w:sz w:val="20"/>
          <w:szCs w:val="20"/>
        </w:rPr>
      </w:pPr>
      <w:r w:rsidRPr="00AB58E4">
        <w:rPr>
          <w:rFonts w:ascii="Arial" w:hAnsi="Arial" w:cs="Arial"/>
          <w:b/>
          <w:bCs/>
          <w:sz w:val="20"/>
          <w:szCs w:val="20"/>
        </w:rPr>
        <w:t>INCORPORATION OF FAR AND AIDAR CLAUSES ON TEPS</w:t>
      </w:r>
    </w:p>
    <w:p w:rsidR="00252642" w:rsidRPr="00F61D17" w:rsidRDefault="00252642" w:rsidP="00252642">
      <w:pPr>
        <w:pStyle w:val="ByReference"/>
        <w:tabs>
          <w:tab w:val="left" w:pos="2700"/>
          <w:tab w:val="left" w:pos="8370"/>
        </w:tabs>
        <w:rPr>
          <w:rFonts w:ascii="Arial" w:hAnsi="Arial" w:cs="Arial"/>
          <w:sz w:val="20"/>
          <w:szCs w:val="20"/>
        </w:rPr>
      </w:pPr>
      <w:r w:rsidRPr="00F61D17">
        <w:rPr>
          <w:rFonts w:ascii="Arial" w:hAnsi="Arial" w:cs="Arial"/>
          <w:sz w:val="20"/>
          <w:szCs w:val="20"/>
        </w:rPr>
        <w:tab/>
      </w:r>
    </w:p>
    <w:p w:rsidR="00252642" w:rsidRPr="00F61D17" w:rsidRDefault="00252642" w:rsidP="00252642">
      <w:pPr>
        <w:pStyle w:val="ByReference"/>
        <w:tabs>
          <w:tab w:val="left" w:pos="2700"/>
          <w:tab w:val="left" w:pos="8370"/>
        </w:tabs>
        <w:rPr>
          <w:rFonts w:ascii="Arial" w:hAnsi="Arial" w:cs="Arial"/>
          <w:sz w:val="20"/>
          <w:szCs w:val="20"/>
        </w:rPr>
      </w:pPr>
      <w:r w:rsidRPr="00F61D17">
        <w:rPr>
          <w:rFonts w:ascii="Arial" w:hAnsi="Arial" w:cs="Arial"/>
          <w:sz w:val="20"/>
          <w:szCs w:val="20"/>
        </w:rPr>
        <w:t>This Contract will be funded by the U.S. Agency for International Development (USAID) with DT Global implementing this USAID project. Applicable clauses incorporated herein by reference shall have the same force and effect as if they were incorporated in full text. A copy of the full text of each clause may be obtained fromhttp://www.acquisition.gov/far, http://www.usaid.gov/policy/ads/300/aidar.pdf, or from DT Global ’s procurementofficial.  The term "FAR" means Federal Acquisition Regulation. The terms, "Contractor," "Government" and "Contracting Officer" as used in these clauses shall refer to Vendor, DT Global, and DT Global Contract Administrator respectively. In no event shall any provision of this contract or Orders issued against it be construed as allowing the Vendor to appeal directly to or otherwise communicate directly with (USAID) without written consent of DT Global.</w:t>
      </w:r>
    </w:p>
    <w:p w:rsidR="00252642" w:rsidRPr="00F61D17" w:rsidRDefault="00252642" w:rsidP="00252642">
      <w:pPr>
        <w:pStyle w:val="ByReference"/>
        <w:tabs>
          <w:tab w:val="left" w:pos="2700"/>
          <w:tab w:val="left" w:pos="8370"/>
        </w:tabs>
        <w:rPr>
          <w:rFonts w:ascii="Arial" w:hAnsi="Arial" w:cs="Arial"/>
          <w:sz w:val="20"/>
          <w:szCs w:val="20"/>
        </w:rPr>
      </w:pPr>
    </w:p>
    <w:p w:rsidR="00252642" w:rsidRPr="00F61D17" w:rsidRDefault="00252642" w:rsidP="00252642">
      <w:pPr>
        <w:pStyle w:val="ByReference"/>
        <w:tabs>
          <w:tab w:val="left" w:pos="2700"/>
          <w:tab w:val="left" w:pos="8370"/>
        </w:tabs>
        <w:rPr>
          <w:rFonts w:ascii="Arial" w:hAnsi="Arial" w:cs="Arial"/>
          <w:sz w:val="20"/>
          <w:szCs w:val="20"/>
        </w:rPr>
      </w:pPr>
      <w:r w:rsidRPr="00F61D17">
        <w:rPr>
          <w:rFonts w:ascii="Arial" w:hAnsi="Arial" w:cs="Arial"/>
          <w:sz w:val="20"/>
          <w:szCs w:val="20"/>
        </w:rPr>
        <w:t xml:space="preserve">NUMBER </w:t>
      </w:r>
      <w:r w:rsidRPr="00F61D17">
        <w:rPr>
          <w:rFonts w:ascii="Arial" w:hAnsi="Arial" w:cs="Arial"/>
          <w:sz w:val="20"/>
          <w:szCs w:val="20"/>
        </w:rPr>
        <w:tab/>
      </w:r>
      <w:r w:rsidRPr="00F61D17">
        <w:rPr>
          <w:rFonts w:ascii="Arial" w:hAnsi="Arial" w:cs="Arial"/>
          <w:sz w:val="20"/>
          <w:szCs w:val="20"/>
        </w:rPr>
        <w:tab/>
        <w:t xml:space="preserve">TITLE </w:t>
      </w:r>
      <w:r w:rsidRPr="00F61D17">
        <w:rPr>
          <w:rFonts w:ascii="Arial" w:hAnsi="Arial" w:cs="Arial"/>
          <w:sz w:val="20"/>
          <w:szCs w:val="20"/>
        </w:rPr>
        <w:tab/>
      </w:r>
      <w:r w:rsidRPr="00F61D17">
        <w:rPr>
          <w:rFonts w:ascii="Arial" w:hAnsi="Arial" w:cs="Arial"/>
          <w:sz w:val="20"/>
          <w:szCs w:val="20"/>
        </w:rPr>
        <w:tab/>
        <w:t>DATE</w:t>
      </w:r>
    </w:p>
    <w:p w:rsidR="00252642" w:rsidRPr="00F61D17" w:rsidRDefault="00252642" w:rsidP="00252642">
      <w:pPr>
        <w:pStyle w:val="ByReference"/>
        <w:tabs>
          <w:tab w:val="left" w:pos="2700"/>
          <w:tab w:val="left" w:pos="8370"/>
        </w:tabs>
        <w:rPr>
          <w:rFonts w:ascii="Arial" w:hAnsi="Arial" w:cs="Arial"/>
          <w:sz w:val="20"/>
          <w:szCs w:val="20"/>
        </w:rPr>
      </w:pP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52.202-1</w:t>
      </w:r>
      <w:r w:rsidRPr="00F61D17">
        <w:rPr>
          <w:rFonts w:ascii="Arial" w:hAnsi="Arial" w:cs="Arial"/>
          <w:sz w:val="20"/>
          <w:szCs w:val="20"/>
        </w:rPr>
        <w:tab/>
        <w:t>DEFINITIONS</w:t>
      </w:r>
      <w:r w:rsidRPr="00F61D17">
        <w:rPr>
          <w:rFonts w:ascii="Arial" w:hAnsi="Arial" w:cs="Arial"/>
          <w:sz w:val="20"/>
          <w:szCs w:val="20"/>
        </w:rPr>
        <w:tab/>
        <w:t>NOV 2013</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 xml:space="preserve">52.203-3 </w:t>
      </w:r>
      <w:r w:rsidRPr="00F61D17">
        <w:rPr>
          <w:rFonts w:ascii="Arial" w:hAnsi="Arial" w:cs="Arial"/>
          <w:sz w:val="20"/>
          <w:szCs w:val="20"/>
        </w:rPr>
        <w:tab/>
        <w:t>GRATUITIES</w:t>
      </w:r>
      <w:r w:rsidRPr="00F61D17">
        <w:rPr>
          <w:rFonts w:ascii="Arial" w:hAnsi="Arial" w:cs="Arial"/>
          <w:sz w:val="20"/>
          <w:szCs w:val="20"/>
        </w:rPr>
        <w:tab/>
        <w:t>APR 1984</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52.203-5</w:t>
      </w:r>
      <w:r w:rsidRPr="00F61D17">
        <w:rPr>
          <w:rFonts w:ascii="Arial" w:hAnsi="Arial" w:cs="Arial"/>
          <w:sz w:val="20"/>
          <w:szCs w:val="20"/>
        </w:rPr>
        <w:tab/>
        <w:t>COVENANT AGAINST CONTINGENT FEES</w:t>
      </w:r>
      <w:r w:rsidRPr="00F61D17">
        <w:rPr>
          <w:rFonts w:ascii="Arial" w:hAnsi="Arial" w:cs="Arial"/>
          <w:sz w:val="20"/>
          <w:szCs w:val="20"/>
        </w:rPr>
        <w:tab/>
        <w:t>MAY 2014</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52.203-7</w:t>
      </w:r>
      <w:r w:rsidRPr="00F61D17">
        <w:rPr>
          <w:rFonts w:ascii="Arial" w:hAnsi="Arial" w:cs="Arial"/>
          <w:sz w:val="20"/>
          <w:szCs w:val="20"/>
        </w:rPr>
        <w:tab/>
        <w:t>ANTI-KICKBACK PROCEDURES</w:t>
      </w:r>
      <w:r w:rsidRPr="00F61D17">
        <w:rPr>
          <w:rFonts w:ascii="Arial" w:hAnsi="Arial" w:cs="Arial"/>
          <w:sz w:val="20"/>
          <w:szCs w:val="20"/>
        </w:rPr>
        <w:tab/>
        <w:t>MAY 2014</w:t>
      </w:r>
    </w:p>
    <w:p w:rsidR="00252642" w:rsidRPr="00F61D17" w:rsidRDefault="00252642" w:rsidP="00252642">
      <w:pPr>
        <w:pStyle w:val="ByReference"/>
        <w:tabs>
          <w:tab w:val="clear" w:pos="547"/>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52.203-8</w:t>
      </w:r>
      <w:r w:rsidRPr="00F61D17">
        <w:rPr>
          <w:rFonts w:ascii="Arial" w:hAnsi="Arial" w:cs="Arial"/>
          <w:sz w:val="20"/>
          <w:szCs w:val="20"/>
        </w:rPr>
        <w:tab/>
        <w:t xml:space="preserve">CANCELLATION, RESCISSION, AND RECOVERY OF FUNDS FOR </w:t>
      </w:r>
      <w:r>
        <w:rPr>
          <w:rFonts w:ascii="Arial" w:hAnsi="Arial" w:cs="Arial"/>
          <w:sz w:val="20"/>
          <w:szCs w:val="20"/>
        </w:rPr>
        <w:br/>
      </w:r>
      <w:r w:rsidRPr="00F61D17">
        <w:rPr>
          <w:rFonts w:ascii="Arial" w:hAnsi="Arial" w:cs="Arial"/>
          <w:sz w:val="20"/>
          <w:szCs w:val="20"/>
        </w:rPr>
        <w:t>ILLEGAL OR IMPROPER ACTIVITY</w:t>
      </w:r>
      <w:r w:rsidRPr="00F61D17">
        <w:rPr>
          <w:rFonts w:ascii="Arial" w:hAnsi="Arial" w:cs="Arial"/>
          <w:sz w:val="20"/>
          <w:szCs w:val="20"/>
        </w:rPr>
        <w:tab/>
        <w:t>MAY 2014</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 xml:space="preserve">52.203-10 </w:t>
      </w:r>
      <w:r w:rsidRPr="00F61D17">
        <w:rPr>
          <w:rFonts w:ascii="Arial" w:hAnsi="Arial" w:cs="Arial"/>
          <w:sz w:val="20"/>
          <w:szCs w:val="20"/>
        </w:rPr>
        <w:tab/>
        <w:t xml:space="preserve">PRICE OR FEE ADJUSTMENT FOR ILLEGAL OR IMPROPER ACTIVITY </w:t>
      </w:r>
      <w:r w:rsidRPr="00F61D17">
        <w:rPr>
          <w:rFonts w:ascii="Arial" w:hAnsi="Arial" w:cs="Arial"/>
          <w:sz w:val="20"/>
          <w:szCs w:val="20"/>
        </w:rPr>
        <w:tab/>
        <w:t>MAY 2014</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52.203-12</w:t>
      </w:r>
      <w:r w:rsidRPr="00F61D17">
        <w:rPr>
          <w:rFonts w:ascii="Arial" w:hAnsi="Arial" w:cs="Arial"/>
          <w:sz w:val="20"/>
          <w:szCs w:val="20"/>
        </w:rPr>
        <w:tab/>
        <w:t>LIMITATION ON PAYMENTS TO INFLUENCE CERTAIN FEDERAL TRANSACTIONS</w:t>
      </w:r>
      <w:r w:rsidRPr="00F61D17">
        <w:rPr>
          <w:rFonts w:ascii="Arial" w:hAnsi="Arial" w:cs="Arial"/>
          <w:sz w:val="20"/>
          <w:szCs w:val="20"/>
        </w:rPr>
        <w:tab/>
        <w:t>OCT 2010</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52.203-13</w:t>
      </w:r>
      <w:r w:rsidRPr="00F61D17">
        <w:rPr>
          <w:rFonts w:ascii="Arial" w:hAnsi="Arial" w:cs="Arial"/>
          <w:sz w:val="20"/>
          <w:szCs w:val="20"/>
        </w:rPr>
        <w:tab/>
        <w:t>CONTRACTOR CODE OF BUSINESS ETHICS</w:t>
      </w:r>
      <w:r w:rsidRPr="00F61D17">
        <w:rPr>
          <w:rFonts w:ascii="Arial" w:hAnsi="Arial" w:cs="Arial"/>
          <w:sz w:val="20"/>
          <w:szCs w:val="20"/>
        </w:rPr>
        <w:tab/>
        <w:t>OCT 2015</w:t>
      </w:r>
    </w:p>
    <w:p w:rsidR="00252642" w:rsidRPr="00F61D17" w:rsidRDefault="00252642" w:rsidP="00252642">
      <w:pPr>
        <w:pStyle w:val="ByReference"/>
        <w:tabs>
          <w:tab w:val="clear" w:pos="547"/>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ab/>
        <w:t>AND CONDUCT</w:t>
      </w:r>
      <w:r w:rsidRPr="00F61D17">
        <w:rPr>
          <w:rFonts w:ascii="Arial" w:hAnsi="Arial" w:cs="Arial"/>
          <w:sz w:val="20"/>
          <w:szCs w:val="20"/>
        </w:rPr>
        <w:tab/>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52.203-17</w:t>
      </w:r>
      <w:r w:rsidRPr="00F61D17">
        <w:rPr>
          <w:rFonts w:ascii="Arial" w:hAnsi="Arial" w:cs="Arial"/>
          <w:sz w:val="20"/>
          <w:szCs w:val="20"/>
        </w:rPr>
        <w:tab/>
        <w:t xml:space="preserve">CONTRACTOR EMPLOYEE WHISTLEBLOWER RIGHTS AND </w:t>
      </w:r>
      <w:r>
        <w:rPr>
          <w:rFonts w:ascii="Arial" w:hAnsi="Arial" w:cs="Arial"/>
          <w:sz w:val="20"/>
          <w:szCs w:val="20"/>
        </w:rPr>
        <w:br/>
      </w:r>
      <w:r w:rsidRPr="00F61D17">
        <w:rPr>
          <w:rFonts w:ascii="Arial" w:hAnsi="Arial" w:cs="Arial"/>
          <w:sz w:val="20"/>
          <w:szCs w:val="20"/>
        </w:rPr>
        <w:t>REQUIREMENT TO INFORM EMPLOYEES OF WHISTELBLOWER RIGHTS</w:t>
      </w:r>
      <w:r w:rsidRPr="00F61D17">
        <w:rPr>
          <w:rFonts w:ascii="Arial" w:hAnsi="Arial" w:cs="Arial"/>
          <w:sz w:val="20"/>
          <w:szCs w:val="20"/>
        </w:rPr>
        <w:tab/>
        <w:t>APR 2014</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52.204-2</w:t>
      </w:r>
      <w:r w:rsidRPr="00F61D17">
        <w:rPr>
          <w:rFonts w:ascii="Arial" w:hAnsi="Arial" w:cs="Arial"/>
          <w:sz w:val="20"/>
          <w:szCs w:val="20"/>
        </w:rPr>
        <w:tab/>
        <w:t>SECURITY REQUIREMENTS</w:t>
      </w:r>
      <w:r w:rsidRPr="00F61D17">
        <w:rPr>
          <w:rFonts w:ascii="Arial" w:hAnsi="Arial" w:cs="Arial"/>
          <w:sz w:val="20"/>
          <w:szCs w:val="20"/>
        </w:rPr>
        <w:tab/>
        <w:t>AUG 1996</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52.204-4</w:t>
      </w:r>
      <w:r w:rsidRPr="00F61D17">
        <w:rPr>
          <w:rFonts w:ascii="Arial" w:hAnsi="Arial" w:cs="Arial"/>
          <w:sz w:val="20"/>
          <w:szCs w:val="20"/>
        </w:rPr>
        <w:tab/>
        <w:t>PRINTED OR COPIED DOUBLE SIDED ON RECYCLED PAPER</w:t>
      </w:r>
      <w:r w:rsidRPr="00F61D17">
        <w:rPr>
          <w:rFonts w:ascii="Arial" w:hAnsi="Arial" w:cs="Arial"/>
          <w:sz w:val="20"/>
          <w:szCs w:val="20"/>
        </w:rPr>
        <w:tab/>
        <w:t>MAY 2011</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52.204-9</w:t>
      </w:r>
      <w:r w:rsidRPr="00F61D17">
        <w:rPr>
          <w:rFonts w:ascii="Arial" w:hAnsi="Arial" w:cs="Arial"/>
          <w:sz w:val="20"/>
          <w:szCs w:val="20"/>
        </w:rPr>
        <w:tab/>
        <w:t>PERSONAL IDENTITY VERIFICATION OFPERSONNEL</w:t>
      </w:r>
      <w:r w:rsidRPr="00F61D17">
        <w:rPr>
          <w:rFonts w:ascii="Arial" w:hAnsi="Arial" w:cs="Arial"/>
          <w:sz w:val="20"/>
          <w:szCs w:val="20"/>
        </w:rPr>
        <w:tab/>
        <w:t>JAN 2011</w:t>
      </w:r>
    </w:p>
    <w:p w:rsidR="00252642" w:rsidRPr="00F61D17" w:rsidRDefault="00252642" w:rsidP="00252642">
      <w:pPr>
        <w:pStyle w:val="ByReference"/>
        <w:tabs>
          <w:tab w:val="clear" w:pos="547"/>
          <w:tab w:val="clear" w:pos="2664"/>
          <w:tab w:val="clear" w:pos="8194"/>
          <w:tab w:val="left" w:pos="1080"/>
          <w:tab w:val="left" w:pos="9180"/>
        </w:tabs>
        <w:rPr>
          <w:rFonts w:ascii="Arial" w:hAnsi="Arial" w:cs="Arial"/>
          <w:sz w:val="20"/>
          <w:szCs w:val="20"/>
        </w:rPr>
      </w:pPr>
      <w:r w:rsidRPr="00F61D17">
        <w:rPr>
          <w:rFonts w:ascii="Arial" w:hAnsi="Arial" w:cs="Arial"/>
          <w:sz w:val="20"/>
          <w:szCs w:val="20"/>
        </w:rPr>
        <w:tab/>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lastRenderedPageBreak/>
        <w:t>52.204-10</w:t>
      </w:r>
      <w:r w:rsidRPr="00F61D17">
        <w:rPr>
          <w:rFonts w:ascii="Arial" w:hAnsi="Arial" w:cs="Arial"/>
          <w:sz w:val="20"/>
          <w:szCs w:val="20"/>
        </w:rPr>
        <w:tab/>
        <w:t xml:space="preserve">REPORTING EXECUTIVE COMPENSATION AND FIRST-TIER </w:t>
      </w:r>
      <w:r>
        <w:rPr>
          <w:rFonts w:ascii="Arial" w:hAnsi="Arial" w:cs="Arial"/>
          <w:sz w:val="20"/>
          <w:szCs w:val="20"/>
        </w:rPr>
        <w:br/>
      </w:r>
      <w:r w:rsidRPr="00F61D17">
        <w:rPr>
          <w:rFonts w:ascii="Arial" w:hAnsi="Arial" w:cs="Arial"/>
          <w:sz w:val="20"/>
          <w:szCs w:val="20"/>
        </w:rPr>
        <w:t>SUBCONTRACT AWARDS</w:t>
      </w:r>
      <w:r w:rsidRPr="00F61D17">
        <w:rPr>
          <w:rFonts w:ascii="Arial" w:hAnsi="Arial" w:cs="Arial"/>
          <w:sz w:val="20"/>
          <w:szCs w:val="20"/>
        </w:rPr>
        <w:tab/>
        <w:t>OCT 2018</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lang w:val="fr-FR"/>
        </w:rPr>
      </w:pPr>
      <w:r w:rsidRPr="00F61D17">
        <w:rPr>
          <w:rFonts w:ascii="Arial" w:hAnsi="Arial" w:cs="Arial"/>
          <w:sz w:val="20"/>
          <w:szCs w:val="20"/>
          <w:lang w:val="fr-FR"/>
        </w:rPr>
        <w:t>52.204-12</w:t>
      </w:r>
      <w:r w:rsidRPr="00F61D17">
        <w:rPr>
          <w:rFonts w:ascii="Arial" w:hAnsi="Arial" w:cs="Arial"/>
          <w:sz w:val="20"/>
          <w:szCs w:val="20"/>
          <w:lang w:val="fr-FR"/>
        </w:rPr>
        <w:tab/>
        <w:t>UNIQUE ENTITY IDENTIFIER MAINTENANCE</w:t>
      </w:r>
      <w:r w:rsidRPr="00F61D17">
        <w:rPr>
          <w:rFonts w:ascii="Arial" w:hAnsi="Arial" w:cs="Arial"/>
          <w:sz w:val="20"/>
          <w:szCs w:val="20"/>
          <w:lang w:val="fr-FR"/>
        </w:rPr>
        <w:tab/>
        <w:t>OCT 2016</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52.204-13</w:t>
      </w:r>
      <w:r w:rsidRPr="00F61D17">
        <w:rPr>
          <w:rFonts w:ascii="Arial" w:hAnsi="Arial" w:cs="Arial"/>
          <w:sz w:val="20"/>
          <w:szCs w:val="20"/>
        </w:rPr>
        <w:tab/>
        <w:t>SYSTEM FOR AWARD MANAGEMENT</w:t>
      </w:r>
      <w:r w:rsidRPr="00F61D17">
        <w:rPr>
          <w:rFonts w:ascii="Arial" w:hAnsi="Arial" w:cs="Arial"/>
          <w:sz w:val="20"/>
          <w:szCs w:val="20"/>
        </w:rPr>
        <w:tab/>
        <w:t>OCT 2018</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52.204-14</w:t>
      </w:r>
      <w:r w:rsidRPr="00F61D17">
        <w:rPr>
          <w:rFonts w:ascii="Arial" w:hAnsi="Arial" w:cs="Arial"/>
          <w:sz w:val="20"/>
          <w:szCs w:val="20"/>
        </w:rPr>
        <w:tab/>
        <w:t>SERVICE CONTRACT REPORTING REQUIREMENTS</w:t>
      </w:r>
      <w:r w:rsidRPr="00F61D17">
        <w:rPr>
          <w:rFonts w:ascii="Arial" w:hAnsi="Arial" w:cs="Arial"/>
          <w:sz w:val="20"/>
          <w:szCs w:val="20"/>
        </w:rPr>
        <w:tab/>
        <w:t>OCT 2016</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52.209-6</w:t>
      </w:r>
      <w:r w:rsidRPr="00F61D17">
        <w:rPr>
          <w:rFonts w:ascii="Arial" w:hAnsi="Arial" w:cs="Arial"/>
          <w:sz w:val="20"/>
          <w:szCs w:val="20"/>
        </w:rPr>
        <w:tab/>
        <w:t xml:space="preserve">PROTECTING THE GOVERNMENT’S INTEREST WHEN SUBCONTRACTING </w:t>
      </w:r>
      <w:r>
        <w:rPr>
          <w:rFonts w:ascii="Arial" w:hAnsi="Arial" w:cs="Arial"/>
          <w:sz w:val="20"/>
          <w:szCs w:val="20"/>
        </w:rPr>
        <w:br/>
      </w:r>
      <w:r w:rsidRPr="00F61D17">
        <w:rPr>
          <w:rFonts w:ascii="Arial" w:hAnsi="Arial" w:cs="Arial"/>
          <w:sz w:val="20"/>
          <w:szCs w:val="20"/>
        </w:rPr>
        <w:t xml:space="preserve">WITH CONTRACTORS DEBARRED, SUSPENDED, OR </w:t>
      </w:r>
      <w:r>
        <w:rPr>
          <w:rFonts w:ascii="Arial" w:hAnsi="Arial" w:cs="Arial"/>
          <w:sz w:val="20"/>
          <w:szCs w:val="20"/>
        </w:rPr>
        <w:br/>
      </w:r>
      <w:r w:rsidRPr="00F61D17">
        <w:rPr>
          <w:rFonts w:ascii="Arial" w:hAnsi="Arial" w:cs="Arial"/>
          <w:sz w:val="20"/>
          <w:szCs w:val="20"/>
        </w:rPr>
        <w:t>PROPOSED FOR DEBARMENT</w:t>
      </w:r>
      <w:r w:rsidRPr="00F61D17">
        <w:rPr>
          <w:rFonts w:ascii="Arial" w:hAnsi="Arial" w:cs="Arial"/>
          <w:sz w:val="20"/>
          <w:szCs w:val="20"/>
        </w:rPr>
        <w:tab/>
        <w:t>OCT 2015</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52.209-9</w:t>
      </w:r>
      <w:r w:rsidRPr="00F61D17">
        <w:rPr>
          <w:rFonts w:ascii="Arial" w:hAnsi="Arial" w:cs="Arial"/>
          <w:sz w:val="20"/>
          <w:szCs w:val="20"/>
        </w:rPr>
        <w:tab/>
        <w:t xml:space="preserve">UPDATES OF PUBLICLY AVAILABLE INFORMATION </w:t>
      </w:r>
      <w:r>
        <w:rPr>
          <w:rFonts w:ascii="Arial" w:hAnsi="Arial" w:cs="Arial"/>
          <w:sz w:val="20"/>
          <w:szCs w:val="20"/>
        </w:rPr>
        <w:br/>
      </w:r>
      <w:r w:rsidRPr="00F61D17">
        <w:rPr>
          <w:rFonts w:ascii="Arial" w:hAnsi="Arial" w:cs="Arial"/>
          <w:sz w:val="20"/>
          <w:szCs w:val="20"/>
        </w:rPr>
        <w:t>REGARDING RESPONSIBILITY MATTERS</w:t>
      </w:r>
      <w:r w:rsidRPr="00F61D17">
        <w:rPr>
          <w:rFonts w:ascii="Arial" w:hAnsi="Arial" w:cs="Arial"/>
          <w:sz w:val="20"/>
          <w:szCs w:val="20"/>
        </w:rPr>
        <w:tab/>
        <w:t>OCT 2018</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52.215-2</w:t>
      </w:r>
      <w:r w:rsidRPr="00F61D17">
        <w:rPr>
          <w:rFonts w:ascii="Arial" w:hAnsi="Arial" w:cs="Arial"/>
          <w:sz w:val="20"/>
          <w:szCs w:val="20"/>
        </w:rPr>
        <w:tab/>
        <w:t>AUDIT AND RECORDS—NEGOTIATION</w:t>
      </w:r>
      <w:r w:rsidRPr="00F61D17">
        <w:rPr>
          <w:rFonts w:ascii="Arial" w:hAnsi="Arial" w:cs="Arial"/>
          <w:sz w:val="20"/>
          <w:szCs w:val="20"/>
        </w:rPr>
        <w:tab/>
        <w:t>OCT 2010</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52.215-8</w:t>
      </w:r>
      <w:r w:rsidRPr="00F61D17">
        <w:rPr>
          <w:rFonts w:ascii="Arial" w:hAnsi="Arial" w:cs="Arial"/>
          <w:sz w:val="20"/>
          <w:szCs w:val="20"/>
        </w:rPr>
        <w:tab/>
        <w:t>ORDER OF PRECEDENCE—UNIFROM CONTRACT FORMAT</w:t>
      </w:r>
      <w:r w:rsidRPr="00F61D17">
        <w:rPr>
          <w:rFonts w:ascii="Arial" w:hAnsi="Arial" w:cs="Arial"/>
          <w:sz w:val="20"/>
          <w:szCs w:val="20"/>
        </w:rPr>
        <w:tab/>
        <w:t>OCT 1997</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ab/>
      </w:r>
      <w:r w:rsidRPr="00F61D17">
        <w:rPr>
          <w:rFonts w:ascii="Arial" w:hAnsi="Arial" w:cs="Arial"/>
          <w:sz w:val="20"/>
          <w:szCs w:val="20"/>
        </w:rPr>
        <w:tab/>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ab/>
      </w:r>
      <w:r w:rsidRPr="00F61D17">
        <w:rPr>
          <w:rFonts w:ascii="Arial" w:hAnsi="Arial" w:cs="Arial"/>
          <w:sz w:val="20"/>
          <w:szCs w:val="20"/>
        </w:rPr>
        <w:tab/>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 xml:space="preserve">52.215-14 </w:t>
      </w:r>
      <w:r w:rsidRPr="00F61D17">
        <w:rPr>
          <w:rFonts w:ascii="Arial" w:hAnsi="Arial" w:cs="Arial"/>
          <w:sz w:val="20"/>
          <w:szCs w:val="20"/>
        </w:rPr>
        <w:tab/>
        <w:t xml:space="preserve">INTEGRITY OF UNIT PRICES </w:t>
      </w:r>
      <w:r w:rsidRPr="00F61D17">
        <w:rPr>
          <w:rFonts w:ascii="Arial" w:hAnsi="Arial" w:cs="Arial"/>
          <w:sz w:val="20"/>
          <w:szCs w:val="20"/>
        </w:rPr>
        <w:tab/>
      </w:r>
      <w:r>
        <w:rPr>
          <w:rFonts w:ascii="Arial" w:hAnsi="Arial" w:cs="Arial"/>
          <w:sz w:val="20"/>
          <w:szCs w:val="20"/>
        </w:rPr>
        <w:t>O</w:t>
      </w:r>
      <w:r w:rsidRPr="00F61D17">
        <w:rPr>
          <w:rFonts w:ascii="Arial" w:hAnsi="Arial" w:cs="Arial"/>
          <w:sz w:val="20"/>
          <w:szCs w:val="20"/>
        </w:rPr>
        <w:t>CT 2010</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52.215-15</w:t>
      </w:r>
      <w:r w:rsidRPr="00F61D17">
        <w:rPr>
          <w:rFonts w:ascii="Arial" w:hAnsi="Arial" w:cs="Arial"/>
          <w:sz w:val="20"/>
          <w:szCs w:val="20"/>
        </w:rPr>
        <w:tab/>
        <w:t>PENSION ADJUSTMENTS AND ASSET REVERSIONS</w:t>
      </w:r>
      <w:r w:rsidRPr="00F61D17">
        <w:rPr>
          <w:rFonts w:ascii="Arial" w:hAnsi="Arial" w:cs="Arial"/>
          <w:sz w:val="20"/>
          <w:szCs w:val="20"/>
        </w:rPr>
        <w:tab/>
        <w:t>OCT 2010</w:t>
      </w:r>
    </w:p>
    <w:p w:rsidR="00252642"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52.215-18</w:t>
      </w:r>
      <w:r w:rsidRPr="00F61D17">
        <w:rPr>
          <w:rFonts w:ascii="Arial" w:hAnsi="Arial" w:cs="Arial"/>
          <w:sz w:val="20"/>
          <w:szCs w:val="20"/>
        </w:rPr>
        <w:tab/>
        <w:t>REVERSION OR ADJUSTMENT OF PLANS FOR POSTRETIREMENT</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Pr>
          <w:rFonts w:ascii="Arial" w:hAnsi="Arial" w:cs="Arial"/>
          <w:sz w:val="20"/>
          <w:szCs w:val="20"/>
        </w:rPr>
        <w:tab/>
      </w:r>
      <w:r>
        <w:rPr>
          <w:rFonts w:ascii="Arial" w:hAnsi="Arial" w:cs="Arial"/>
          <w:sz w:val="20"/>
          <w:szCs w:val="20"/>
        </w:rPr>
        <w:tab/>
      </w:r>
      <w:r w:rsidRPr="00F61D17">
        <w:rPr>
          <w:rFonts w:ascii="Arial" w:hAnsi="Arial" w:cs="Arial"/>
          <w:sz w:val="20"/>
          <w:szCs w:val="20"/>
        </w:rPr>
        <w:t>BENEFITS (PRB) OTHER THAN PENSIONS</w:t>
      </w:r>
      <w:r w:rsidRPr="00F61D17">
        <w:rPr>
          <w:rFonts w:ascii="Arial" w:hAnsi="Arial" w:cs="Arial"/>
          <w:sz w:val="20"/>
          <w:szCs w:val="20"/>
        </w:rPr>
        <w:tab/>
        <w:t>JUL 2005</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52.215-19</w:t>
      </w:r>
      <w:r w:rsidRPr="00F61D17">
        <w:rPr>
          <w:rFonts w:ascii="Arial" w:hAnsi="Arial" w:cs="Arial"/>
          <w:sz w:val="20"/>
          <w:szCs w:val="20"/>
        </w:rPr>
        <w:tab/>
        <w:t>NOTIFICATION OF OWNERSHIP CHARGES</w:t>
      </w:r>
      <w:r w:rsidRPr="00F61D17">
        <w:rPr>
          <w:rFonts w:ascii="Arial" w:hAnsi="Arial" w:cs="Arial"/>
          <w:sz w:val="20"/>
          <w:szCs w:val="20"/>
        </w:rPr>
        <w:tab/>
        <w:t>OCT 1997</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52.215-23</w:t>
      </w:r>
      <w:r w:rsidRPr="00F61D17">
        <w:rPr>
          <w:rFonts w:ascii="Arial" w:hAnsi="Arial" w:cs="Arial"/>
          <w:sz w:val="20"/>
          <w:szCs w:val="20"/>
        </w:rPr>
        <w:tab/>
        <w:t xml:space="preserve">LIMITATIONS ON PASS-THROUGH CHARGES </w:t>
      </w:r>
      <w:r w:rsidRPr="00F61D17">
        <w:rPr>
          <w:rFonts w:ascii="Arial" w:hAnsi="Arial" w:cs="Arial"/>
          <w:sz w:val="20"/>
          <w:szCs w:val="20"/>
        </w:rPr>
        <w:tab/>
        <w:t>OCT 2009</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52.216-7</w:t>
      </w:r>
      <w:r w:rsidRPr="00F61D17">
        <w:rPr>
          <w:rFonts w:ascii="Arial" w:hAnsi="Arial" w:cs="Arial"/>
          <w:sz w:val="20"/>
          <w:szCs w:val="20"/>
        </w:rPr>
        <w:tab/>
        <w:t>ALLOWABLE COSTS AND PAYMENT</w:t>
      </w:r>
      <w:r w:rsidRPr="00F61D17">
        <w:rPr>
          <w:rFonts w:ascii="Arial" w:hAnsi="Arial" w:cs="Arial"/>
          <w:sz w:val="20"/>
          <w:szCs w:val="20"/>
        </w:rPr>
        <w:tab/>
        <w:t>AUG 2018</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52.216-8</w:t>
      </w:r>
      <w:r w:rsidRPr="00F61D17">
        <w:rPr>
          <w:rFonts w:ascii="Arial" w:hAnsi="Arial" w:cs="Arial"/>
          <w:sz w:val="20"/>
          <w:szCs w:val="20"/>
        </w:rPr>
        <w:tab/>
        <w:t>FIXED FEE</w:t>
      </w:r>
      <w:r w:rsidRPr="00F61D17">
        <w:rPr>
          <w:rFonts w:ascii="Arial" w:hAnsi="Arial" w:cs="Arial"/>
          <w:sz w:val="20"/>
          <w:szCs w:val="20"/>
        </w:rPr>
        <w:tab/>
        <w:t>JUN 2011</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 xml:space="preserve">52.217-8     </w:t>
      </w:r>
      <w:r w:rsidRPr="00F61D17">
        <w:rPr>
          <w:rFonts w:ascii="Arial" w:hAnsi="Arial" w:cs="Arial"/>
          <w:sz w:val="20"/>
          <w:szCs w:val="20"/>
        </w:rPr>
        <w:tab/>
        <w:t xml:space="preserve">OPTION TO EXTEND SERVICES </w:t>
      </w:r>
      <w:r w:rsidRPr="00F61D17">
        <w:rPr>
          <w:rFonts w:ascii="Arial" w:hAnsi="Arial" w:cs="Arial"/>
          <w:sz w:val="20"/>
          <w:szCs w:val="20"/>
        </w:rPr>
        <w:tab/>
        <w:t>NOV 1999</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52.222-1</w:t>
      </w:r>
      <w:r w:rsidRPr="00F61D17">
        <w:rPr>
          <w:rFonts w:ascii="Arial" w:hAnsi="Arial" w:cs="Arial"/>
          <w:sz w:val="20"/>
          <w:szCs w:val="20"/>
        </w:rPr>
        <w:tab/>
        <w:t xml:space="preserve">NOTICE TO THE GOVERNMENT OF LABOR </w:t>
      </w:r>
      <w:r w:rsidRPr="00F61D17">
        <w:rPr>
          <w:rFonts w:ascii="Arial" w:hAnsi="Arial" w:cs="Arial"/>
          <w:sz w:val="20"/>
          <w:szCs w:val="20"/>
        </w:rPr>
        <w:tab/>
        <w:t>FEB 1997</w:t>
      </w:r>
    </w:p>
    <w:p w:rsidR="00252642" w:rsidRPr="00F61D17" w:rsidRDefault="00252642" w:rsidP="00252642">
      <w:pPr>
        <w:pStyle w:val="ByReference"/>
        <w:tabs>
          <w:tab w:val="clear" w:pos="547"/>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ab/>
        <w:t>DISPUTES</w:t>
      </w:r>
      <w:r w:rsidRPr="00F61D17">
        <w:rPr>
          <w:rFonts w:ascii="Arial" w:hAnsi="Arial" w:cs="Arial"/>
          <w:sz w:val="20"/>
          <w:szCs w:val="20"/>
        </w:rPr>
        <w:tab/>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52.222-2</w:t>
      </w:r>
      <w:r w:rsidRPr="00F61D17">
        <w:rPr>
          <w:rFonts w:ascii="Arial" w:hAnsi="Arial" w:cs="Arial"/>
          <w:sz w:val="20"/>
          <w:szCs w:val="20"/>
        </w:rPr>
        <w:tab/>
        <w:t>PAYMENT FOR OVERTIME PREMIUMS</w:t>
      </w:r>
      <w:r w:rsidRPr="00F61D17">
        <w:rPr>
          <w:rFonts w:ascii="Arial" w:hAnsi="Arial" w:cs="Arial"/>
          <w:sz w:val="20"/>
          <w:szCs w:val="20"/>
        </w:rPr>
        <w:tab/>
        <w:t>JUL 1990</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52.222-3</w:t>
      </w:r>
      <w:r w:rsidRPr="00F61D17">
        <w:rPr>
          <w:rFonts w:ascii="Arial" w:hAnsi="Arial" w:cs="Arial"/>
          <w:sz w:val="20"/>
          <w:szCs w:val="20"/>
        </w:rPr>
        <w:tab/>
        <w:t xml:space="preserve">CONVICT LABOR </w:t>
      </w:r>
      <w:r w:rsidRPr="00F61D17">
        <w:rPr>
          <w:rFonts w:ascii="Arial" w:hAnsi="Arial" w:cs="Arial"/>
          <w:sz w:val="20"/>
          <w:szCs w:val="20"/>
        </w:rPr>
        <w:tab/>
        <w:t>JUN 2003</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52.222-4</w:t>
      </w:r>
      <w:r w:rsidRPr="00F61D17">
        <w:rPr>
          <w:rFonts w:ascii="Arial" w:hAnsi="Arial" w:cs="Arial"/>
          <w:sz w:val="20"/>
          <w:szCs w:val="20"/>
        </w:rPr>
        <w:tab/>
        <w:t xml:space="preserve">CONTRACT WORK HOURS AND SAFETYSTANDARS ACT – </w:t>
      </w:r>
      <w:r>
        <w:rPr>
          <w:rFonts w:ascii="Arial" w:hAnsi="Arial" w:cs="Arial"/>
          <w:sz w:val="20"/>
          <w:szCs w:val="20"/>
        </w:rPr>
        <w:br/>
      </w:r>
      <w:r w:rsidRPr="00F61D17">
        <w:rPr>
          <w:rFonts w:ascii="Arial" w:hAnsi="Arial" w:cs="Arial"/>
          <w:sz w:val="20"/>
          <w:szCs w:val="20"/>
        </w:rPr>
        <w:t>OVERTIME COMPENSATION</w:t>
      </w:r>
      <w:r w:rsidRPr="00F61D17">
        <w:rPr>
          <w:rFonts w:ascii="Arial" w:hAnsi="Arial" w:cs="Arial"/>
          <w:sz w:val="20"/>
          <w:szCs w:val="20"/>
        </w:rPr>
        <w:tab/>
        <w:t>MAR 2018</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52.222-21</w:t>
      </w:r>
      <w:r w:rsidRPr="00F61D17">
        <w:rPr>
          <w:rFonts w:ascii="Arial" w:hAnsi="Arial" w:cs="Arial"/>
          <w:sz w:val="20"/>
          <w:szCs w:val="20"/>
        </w:rPr>
        <w:tab/>
        <w:t xml:space="preserve">PROHIBITIONS OF SEGREGATED FACILITIES </w:t>
      </w:r>
      <w:r w:rsidRPr="00F61D17">
        <w:rPr>
          <w:rFonts w:ascii="Arial" w:hAnsi="Arial" w:cs="Arial"/>
          <w:sz w:val="20"/>
          <w:szCs w:val="20"/>
        </w:rPr>
        <w:tab/>
        <w:t>APR 2015</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52.222-26</w:t>
      </w:r>
      <w:r w:rsidRPr="00F61D17">
        <w:rPr>
          <w:rFonts w:ascii="Arial" w:hAnsi="Arial" w:cs="Arial"/>
          <w:sz w:val="20"/>
          <w:szCs w:val="20"/>
        </w:rPr>
        <w:tab/>
        <w:t>EQUAL OPPORTUNITY</w:t>
      </w:r>
      <w:r w:rsidRPr="00F61D17">
        <w:rPr>
          <w:rFonts w:ascii="Arial" w:hAnsi="Arial" w:cs="Arial"/>
          <w:sz w:val="20"/>
          <w:szCs w:val="20"/>
        </w:rPr>
        <w:tab/>
        <w:t>SEP 2016</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52.222-29</w:t>
      </w:r>
      <w:r w:rsidRPr="00F61D17">
        <w:rPr>
          <w:rFonts w:ascii="Arial" w:hAnsi="Arial" w:cs="Arial"/>
          <w:sz w:val="20"/>
          <w:szCs w:val="20"/>
        </w:rPr>
        <w:tab/>
        <w:t>NOTIFICATION OF VISA DENIAL</w:t>
      </w:r>
      <w:r w:rsidRPr="00F61D17">
        <w:rPr>
          <w:rFonts w:ascii="Arial" w:hAnsi="Arial" w:cs="Arial"/>
          <w:sz w:val="20"/>
          <w:szCs w:val="20"/>
        </w:rPr>
        <w:tab/>
        <w:t>APR 2015</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52.222-35</w:t>
      </w:r>
      <w:r w:rsidRPr="00F61D17">
        <w:rPr>
          <w:rFonts w:ascii="Arial" w:hAnsi="Arial" w:cs="Arial"/>
          <w:sz w:val="20"/>
          <w:szCs w:val="20"/>
        </w:rPr>
        <w:tab/>
        <w:t>EQUAL OPPORTUNITY FOR VETERANS</w:t>
      </w:r>
      <w:r w:rsidRPr="00F61D17">
        <w:rPr>
          <w:rFonts w:ascii="Arial" w:hAnsi="Arial" w:cs="Arial"/>
          <w:sz w:val="20"/>
          <w:szCs w:val="20"/>
        </w:rPr>
        <w:tab/>
        <w:t>OCT 2015</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52.222-36</w:t>
      </w:r>
      <w:r w:rsidRPr="00F61D17">
        <w:rPr>
          <w:rFonts w:ascii="Arial" w:hAnsi="Arial" w:cs="Arial"/>
          <w:sz w:val="20"/>
          <w:szCs w:val="20"/>
        </w:rPr>
        <w:tab/>
        <w:t>EQUAL OPPORTUNITY FOR WORKERS WITH DISABILITIES</w:t>
      </w:r>
      <w:r w:rsidRPr="00F61D17">
        <w:rPr>
          <w:rFonts w:ascii="Arial" w:hAnsi="Arial" w:cs="Arial"/>
          <w:sz w:val="20"/>
          <w:szCs w:val="20"/>
        </w:rPr>
        <w:tab/>
        <w:t>JUL 2014</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52.222-37</w:t>
      </w:r>
      <w:r w:rsidRPr="00F61D17">
        <w:rPr>
          <w:rFonts w:ascii="Arial" w:hAnsi="Arial" w:cs="Arial"/>
          <w:sz w:val="20"/>
          <w:szCs w:val="20"/>
        </w:rPr>
        <w:tab/>
        <w:t>EMPLOYMENT REPORTS ON VETERANS</w:t>
      </w:r>
      <w:r w:rsidRPr="00F61D17">
        <w:rPr>
          <w:rFonts w:ascii="Arial" w:hAnsi="Arial" w:cs="Arial"/>
          <w:sz w:val="20"/>
          <w:szCs w:val="20"/>
        </w:rPr>
        <w:tab/>
        <w:t>FEB 2016</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52.222-50</w:t>
      </w:r>
      <w:r w:rsidRPr="00F61D17">
        <w:rPr>
          <w:rFonts w:ascii="Arial" w:hAnsi="Arial" w:cs="Arial"/>
          <w:sz w:val="20"/>
          <w:szCs w:val="20"/>
        </w:rPr>
        <w:tab/>
        <w:t xml:space="preserve">COMBATING TRAFFICKING IN PERSONS, </w:t>
      </w:r>
      <w:r w:rsidRPr="00F61D17">
        <w:rPr>
          <w:rFonts w:ascii="Arial" w:hAnsi="Arial" w:cs="Arial"/>
          <w:sz w:val="20"/>
          <w:szCs w:val="20"/>
        </w:rPr>
        <w:tab/>
        <w:t>JAN 2019</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52.223-5</w:t>
      </w:r>
      <w:r w:rsidRPr="00F61D17">
        <w:rPr>
          <w:rFonts w:ascii="Arial" w:hAnsi="Arial" w:cs="Arial"/>
          <w:sz w:val="20"/>
          <w:szCs w:val="20"/>
        </w:rPr>
        <w:tab/>
        <w:t>POLLUTION PREVENTION AND RIGHT-TO-KNOWINFORMATION</w:t>
      </w:r>
      <w:r w:rsidRPr="00F61D17">
        <w:rPr>
          <w:rFonts w:ascii="Arial" w:hAnsi="Arial" w:cs="Arial"/>
          <w:sz w:val="20"/>
          <w:szCs w:val="20"/>
        </w:rPr>
        <w:tab/>
        <w:t>MAY 2011</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52.223-6</w:t>
      </w:r>
      <w:r w:rsidRPr="00F61D17">
        <w:rPr>
          <w:rFonts w:ascii="Arial" w:hAnsi="Arial" w:cs="Arial"/>
          <w:sz w:val="20"/>
          <w:szCs w:val="20"/>
        </w:rPr>
        <w:tab/>
        <w:t>DRUG-FREE WORKPLACE</w:t>
      </w:r>
      <w:r w:rsidRPr="00F61D17">
        <w:rPr>
          <w:rFonts w:ascii="Arial" w:hAnsi="Arial" w:cs="Arial"/>
          <w:sz w:val="20"/>
          <w:szCs w:val="20"/>
        </w:rPr>
        <w:tab/>
        <w:t>MAY 2001</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52.223-10</w:t>
      </w:r>
      <w:r w:rsidRPr="00F61D17">
        <w:rPr>
          <w:rFonts w:ascii="Arial" w:hAnsi="Arial" w:cs="Arial"/>
          <w:sz w:val="20"/>
          <w:szCs w:val="20"/>
        </w:rPr>
        <w:tab/>
        <w:t>WASTE REDUCTION PROGRAM</w:t>
      </w:r>
      <w:r w:rsidRPr="00F61D17">
        <w:rPr>
          <w:rFonts w:ascii="Arial" w:hAnsi="Arial" w:cs="Arial"/>
          <w:sz w:val="20"/>
          <w:szCs w:val="20"/>
        </w:rPr>
        <w:tab/>
        <w:t>MAY 2011</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52.223-18</w:t>
      </w:r>
      <w:r w:rsidRPr="00F61D17">
        <w:rPr>
          <w:rFonts w:ascii="Arial" w:hAnsi="Arial" w:cs="Arial"/>
          <w:sz w:val="20"/>
          <w:szCs w:val="20"/>
        </w:rPr>
        <w:tab/>
        <w:t>ENCOURAGING CONTRACTOR POLICIES OF BAN</w:t>
      </w:r>
      <w:r>
        <w:rPr>
          <w:rFonts w:ascii="Arial" w:hAnsi="Arial" w:cs="Arial"/>
          <w:sz w:val="20"/>
          <w:szCs w:val="20"/>
        </w:rPr>
        <w:br/>
      </w:r>
      <w:r w:rsidRPr="00F61D17">
        <w:rPr>
          <w:rFonts w:ascii="Arial" w:hAnsi="Arial" w:cs="Arial"/>
          <w:sz w:val="20"/>
          <w:szCs w:val="20"/>
        </w:rPr>
        <w:t>TEXT MESSAGING WHILE DRIVING</w:t>
      </w:r>
      <w:r w:rsidRPr="00F61D17">
        <w:rPr>
          <w:rFonts w:ascii="Arial" w:hAnsi="Arial" w:cs="Arial"/>
          <w:sz w:val="20"/>
          <w:szCs w:val="20"/>
        </w:rPr>
        <w:tab/>
        <w:t>AUG 2011</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52.224-1</w:t>
      </w:r>
      <w:r w:rsidRPr="00F61D17">
        <w:rPr>
          <w:rFonts w:ascii="Arial" w:hAnsi="Arial" w:cs="Arial"/>
          <w:sz w:val="20"/>
          <w:szCs w:val="20"/>
        </w:rPr>
        <w:tab/>
        <w:t>PRIVACY ACT NOTIFICATION</w:t>
      </w:r>
      <w:r w:rsidRPr="00F61D17">
        <w:rPr>
          <w:rFonts w:ascii="Arial" w:hAnsi="Arial" w:cs="Arial"/>
          <w:sz w:val="20"/>
          <w:szCs w:val="20"/>
        </w:rPr>
        <w:tab/>
        <w:t>APR 1984</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52.224-2</w:t>
      </w:r>
      <w:r w:rsidRPr="00F61D17">
        <w:rPr>
          <w:rFonts w:ascii="Arial" w:hAnsi="Arial" w:cs="Arial"/>
          <w:sz w:val="20"/>
          <w:szCs w:val="20"/>
        </w:rPr>
        <w:tab/>
        <w:t>PRIVACY ACT</w:t>
      </w:r>
      <w:r w:rsidRPr="00F61D17">
        <w:rPr>
          <w:rFonts w:ascii="Arial" w:hAnsi="Arial" w:cs="Arial"/>
          <w:sz w:val="20"/>
          <w:szCs w:val="20"/>
        </w:rPr>
        <w:tab/>
        <w:t>APR 1984</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52.225-1</w:t>
      </w:r>
      <w:r w:rsidRPr="00F61D17">
        <w:rPr>
          <w:rFonts w:ascii="Arial" w:hAnsi="Arial" w:cs="Arial"/>
          <w:sz w:val="20"/>
          <w:szCs w:val="20"/>
        </w:rPr>
        <w:tab/>
        <w:t>BUY AMERICAN ACT-SUPPLIES</w:t>
      </w:r>
      <w:r w:rsidRPr="00F61D17">
        <w:rPr>
          <w:rFonts w:ascii="Arial" w:hAnsi="Arial" w:cs="Arial"/>
          <w:sz w:val="20"/>
          <w:szCs w:val="20"/>
        </w:rPr>
        <w:tab/>
        <w:t>MAY 2014</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52.225-13</w:t>
      </w:r>
      <w:r w:rsidRPr="00F61D17">
        <w:rPr>
          <w:rFonts w:ascii="Arial" w:hAnsi="Arial" w:cs="Arial"/>
          <w:sz w:val="20"/>
          <w:szCs w:val="20"/>
        </w:rPr>
        <w:tab/>
        <w:t xml:space="preserve">RESTRICTIONS ON CERTAIN FOREIGN PURCHASES </w:t>
      </w:r>
      <w:r w:rsidRPr="00F61D17">
        <w:rPr>
          <w:rFonts w:ascii="Arial" w:hAnsi="Arial" w:cs="Arial"/>
          <w:sz w:val="20"/>
          <w:szCs w:val="20"/>
        </w:rPr>
        <w:tab/>
        <w:t>JUN 2008</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52.225-14</w:t>
      </w:r>
      <w:r w:rsidRPr="00F61D17">
        <w:rPr>
          <w:rFonts w:ascii="Arial" w:hAnsi="Arial" w:cs="Arial"/>
          <w:sz w:val="20"/>
          <w:szCs w:val="20"/>
        </w:rPr>
        <w:tab/>
        <w:t xml:space="preserve">INCONSISTENCY BETWEEN ENGLISH VERSION AND </w:t>
      </w:r>
      <w:r>
        <w:rPr>
          <w:rFonts w:ascii="Arial" w:hAnsi="Arial" w:cs="Arial"/>
          <w:sz w:val="20"/>
          <w:szCs w:val="20"/>
        </w:rPr>
        <w:br/>
      </w:r>
      <w:r w:rsidRPr="00F61D17">
        <w:rPr>
          <w:rFonts w:ascii="Arial" w:hAnsi="Arial" w:cs="Arial"/>
          <w:sz w:val="20"/>
          <w:szCs w:val="20"/>
        </w:rPr>
        <w:t>TRANSLATION OF CONTRACT</w:t>
      </w:r>
      <w:r w:rsidRPr="00F61D17">
        <w:rPr>
          <w:rFonts w:ascii="Arial" w:hAnsi="Arial" w:cs="Arial"/>
          <w:sz w:val="20"/>
          <w:szCs w:val="20"/>
        </w:rPr>
        <w:tab/>
        <w:t>FEB 2000</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52.227-2</w:t>
      </w:r>
      <w:r w:rsidRPr="00F61D17">
        <w:rPr>
          <w:rFonts w:ascii="Arial" w:hAnsi="Arial" w:cs="Arial"/>
          <w:sz w:val="20"/>
          <w:szCs w:val="20"/>
        </w:rPr>
        <w:tab/>
        <w:t xml:space="preserve">NOTICE AND ASSISTANCE REGARDING PATENTAND </w:t>
      </w:r>
      <w:r>
        <w:rPr>
          <w:rFonts w:ascii="Arial" w:hAnsi="Arial" w:cs="Arial"/>
          <w:sz w:val="20"/>
          <w:szCs w:val="20"/>
        </w:rPr>
        <w:br/>
      </w:r>
      <w:r w:rsidRPr="00F61D17">
        <w:rPr>
          <w:rFonts w:ascii="Arial" w:hAnsi="Arial" w:cs="Arial"/>
          <w:sz w:val="20"/>
          <w:szCs w:val="20"/>
        </w:rPr>
        <w:t>COPYRIGHT INFRINGEMENT</w:t>
      </w:r>
      <w:r w:rsidRPr="00F61D17">
        <w:rPr>
          <w:rFonts w:ascii="Arial" w:hAnsi="Arial" w:cs="Arial"/>
          <w:sz w:val="20"/>
          <w:szCs w:val="20"/>
        </w:rPr>
        <w:tab/>
        <w:t>DEC 2007</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52.227-14</w:t>
      </w:r>
      <w:r w:rsidRPr="00F61D17">
        <w:rPr>
          <w:rFonts w:ascii="Arial" w:hAnsi="Arial" w:cs="Arial"/>
          <w:sz w:val="20"/>
          <w:szCs w:val="20"/>
        </w:rPr>
        <w:tab/>
        <w:t>RIGHTS IN DATA - GENERAL</w:t>
      </w:r>
      <w:r w:rsidRPr="00F61D17">
        <w:rPr>
          <w:rFonts w:ascii="Arial" w:hAnsi="Arial" w:cs="Arial"/>
          <w:sz w:val="20"/>
          <w:szCs w:val="20"/>
        </w:rPr>
        <w:tab/>
        <w:t>MAY2014</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52.228-3</w:t>
      </w:r>
      <w:r w:rsidRPr="00F61D17">
        <w:rPr>
          <w:rFonts w:ascii="Arial" w:hAnsi="Arial" w:cs="Arial"/>
          <w:sz w:val="20"/>
          <w:szCs w:val="20"/>
        </w:rPr>
        <w:tab/>
        <w:t>WORKERS’ COMPENSATION INSURANCE (DBA)</w:t>
      </w:r>
      <w:r w:rsidRPr="00F61D17">
        <w:rPr>
          <w:rFonts w:ascii="Arial" w:hAnsi="Arial" w:cs="Arial"/>
          <w:sz w:val="20"/>
          <w:szCs w:val="20"/>
        </w:rPr>
        <w:tab/>
        <w:t>JUL 2014</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 xml:space="preserve">52.228-7 </w:t>
      </w:r>
      <w:r w:rsidRPr="00F61D17">
        <w:rPr>
          <w:rFonts w:ascii="Arial" w:hAnsi="Arial" w:cs="Arial"/>
          <w:sz w:val="20"/>
          <w:szCs w:val="20"/>
        </w:rPr>
        <w:tab/>
        <w:t>INSURANCE LIABILITY TO THIRD PERSONS</w:t>
      </w:r>
      <w:r w:rsidRPr="00F61D17">
        <w:rPr>
          <w:rFonts w:ascii="Arial" w:hAnsi="Arial" w:cs="Arial"/>
          <w:sz w:val="20"/>
          <w:szCs w:val="20"/>
        </w:rPr>
        <w:tab/>
        <w:t>MAR 199</w:t>
      </w:r>
      <w:r>
        <w:rPr>
          <w:rFonts w:ascii="Arial" w:hAnsi="Arial" w:cs="Arial"/>
          <w:sz w:val="20"/>
          <w:szCs w:val="20"/>
        </w:rPr>
        <w:t>6</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52.229-3</w:t>
      </w:r>
      <w:r w:rsidRPr="00F61D17">
        <w:rPr>
          <w:rFonts w:ascii="Arial" w:hAnsi="Arial" w:cs="Arial"/>
          <w:sz w:val="20"/>
          <w:szCs w:val="20"/>
        </w:rPr>
        <w:tab/>
        <w:t>FEDERAL, STATE, AND LOCAL TAXES</w:t>
      </w:r>
      <w:r w:rsidRPr="00F61D17">
        <w:rPr>
          <w:rFonts w:ascii="Arial" w:hAnsi="Arial" w:cs="Arial"/>
          <w:sz w:val="20"/>
          <w:szCs w:val="20"/>
        </w:rPr>
        <w:tab/>
        <w:t>FEB 2013</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52.230-2</w:t>
      </w:r>
      <w:r w:rsidRPr="00F61D17">
        <w:rPr>
          <w:rFonts w:ascii="Arial" w:hAnsi="Arial" w:cs="Arial"/>
          <w:sz w:val="20"/>
          <w:szCs w:val="20"/>
        </w:rPr>
        <w:tab/>
        <w:t xml:space="preserve">COST ACCOUNTING STANDARDS </w:t>
      </w:r>
      <w:r w:rsidRPr="00F61D17">
        <w:rPr>
          <w:rFonts w:ascii="Arial" w:hAnsi="Arial" w:cs="Arial"/>
          <w:sz w:val="20"/>
          <w:szCs w:val="20"/>
        </w:rPr>
        <w:tab/>
        <w:t>OCT 2015</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52.230-3</w:t>
      </w:r>
      <w:r>
        <w:rPr>
          <w:rFonts w:ascii="Arial" w:hAnsi="Arial" w:cs="Arial"/>
          <w:sz w:val="20"/>
          <w:szCs w:val="20"/>
        </w:rPr>
        <w:tab/>
      </w:r>
      <w:r w:rsidRPr="00F61D17">
        <w:rPr>
          <w:rFonts w:ascii="Arial" w:hAnsi="Arial" w:cs="Arial"/>
          <w:sz w:val="20"/>
          <w:szCs w:val="20"/>
        </w:rPr>
        <w:t>DISCLOSURE AND CONSISTENCY OF COST ACCOUNTING PRACTICES</w:t>
      </w:r>
      <w:r>
        <w:rPr>
          <w:rFonts w:ascii="Arial" w:hAnsi="Arial" w:cs="Arial"/>
          <w:sz w:val="20"/>
          <w:szCs w:val="20"/>
        </w:rPr>
        <w:tab/>
      </w:r>
      <w:r w:rsidRPr="00F61D17">
        <w:rPr>
          <w:rFonts w:ascii="Arial" w:hAnsi="Arial" w:cs="Arial"/>
          <w:sz w:val="20"/>
          <w:szCs w:val="20"/>
        </w:rPr>
        <w:t>OCT 2015</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 xml:space="preserve">52.230-4     DISCLOSURE AND CONSISTENCY OF COSTSACCOUNTING </w:t>
      </w:r>
      <w:r>
        <w:rPr>
          <w:rFonts w:ascii="Arial" w:hAnsi="Arial" w:cs="Arial"/>
          <w:sz w:val="20"/>
          <w:szCs w:val="20"/>
        </w:rPr>
        <w:br/>
      </w:r>
      <w:r w:rsidRPr="00F61D17">
        <w:rPr>
          <w:rFonts w:ascii="Arial" w:hAnsi="Arial" w:cs="Arial"/>
          <w:sz w:val="20"/>
          <w:szCs w:val="20"/>
        </w:rPr>
        <w:t>PRACTICES– FOREIGN CONCERNS</w:t>
      </w:r>
      <w:r>
        <w:rPr>
          <w:rFonts w:ascii="Arial" w:hAnsi="Arial" w:cs="Arial"/>
          <w:sz w:val="20"/>
          <w:szCs w:val="20"/>
        </w:rPr>
        <w:tab/>
      </w:r>
      <w:r w:rsidRPr="00F61D17">
        <w:rPr>
          <w:rFonts w:ascii="Arial" w:hAnsi="Arial" w:cs="Arial"/>
          <w:sz w:val="20"/>
          <w:szCs w:val="20"/>
        </w:rPr>
        <w:t>OCT 2015</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lastRenderedPageBreak/>
        <w:t>52.230-6</w:t>
      </w:r>
      <w:r w:rsidRPr="00F61D17">
        <w:rPr>
          <w:rFonts w:ascii="Arial" w:hAnsi="Arial" w:cs="Arial"/>
          <w:sz w:val="20"/>
          <w:szCs w:val="20"/>
        </w:rPr>
        <w:tab/>
        <w:t>ADMINISTRATION OF COST ACCOUNTING STANDARDS</w:t>
      </w:r>
      <w:r w:rsidRPr="00F61D17">
        <w:rPr>
          <w:rFonts w:ascii="Arial" w:hAnsi="Arial" w:cs="Arial"/>
          <w:sz w:val="20"/>
          <w:szCs w:val="20"/>
        </w:rPr>
        <w:tab/>
        <w:t>JUL 2010</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52.232-9</w:t>
      </w:r>
      <w:r w:rsidRPr="00F61D17">
        <w:rPr>
          <w:rFonts w:ascii="Arial" w:hAnsi="Arial" w:cs="Arial"/>
          <w:sz w:val="20"/>
          <w:szCs w:val="20"/>
        </w:rPr>
        <w:tab/>
        <w:t>LIMITATIONS ON WITHHOLDING OF PAYMENTS</w:t>
      </w:r>
      <w:r w:rsidRPr="00F61D17">
        <w:rPr>
          <w:rFonts w:ascii="Arial" w:hAnsi="Arial" w:cs="Arial"/>
          <w:sz w:val="20"/>
          <w:szCs w:val="20"/>
        </w:rPr>
        <w:tab/>
        <w:t>APR 1984</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52.232-17</w:t>
      </w:r>
      <w:r w:rsidRPr="00F61D17">
        <w:rPr>
          <w:rFonts w:ascii="Arial" w:hAnsi="Arial" w:cs="Arial"/>
          <w:sz w:val="20"/>
          <w:szCs w:val="20"/>
        </w:rPr>
        <w:tab/>
        <w:t>INTEREST</w:t>
      </w:r>
      <w:r w:rsidRPr="00F61D17">
        <w:rPr>
          <w:rFonts w:ascii="Arial" w:hAnsi="Arial" w:cs="Arial"/>
          <w:sz w:val="20"/>
          <w:szCs w:val="20"/>
        </w:rPr>
        <w:tab/>
        <w:t>MAY 2014</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52.232-18</w:t>
      </w:r>
      <w:r w:rsidRPr="00F61D17">
        <w:rPr>
          <w:rFonts w:ascii="Arial" w:hAnsi="Arial" w:cs="Arial"/>
          <w:sz w:val="20"/>
          <w:szCs w:val="20"/>
        </w:rPr>
        <w:tab/>
        <w:t>AVAILABILITY OF FUNDS</w:t>
      </w:r>
      <w:r w:rsidRPr="00F61D17">
        <w:rPr>
          <w:rFonts w:ascii="Arial" w:hAnsi="Arial" w:cs="Arial"/>
          <w:sz w:val="20"/>
          <w:szCs w:val="20"/>
        </w:rPr>
        <w:tab/>
        <w:t>APR 1984</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52.232.22</w:t>
      </w:r>
      <w:r w:rsidRPr="00F61D17">
        <w:rPr>
          <w:rFonts w:ascii="Arial" w:hAnsi="Arial" w:cs="Arial"/>
          <w:sz w:val="20"/>
          <w:szCs w:val="20"/>
        </w:rPr>
        <w:tab/>
        <w:t>LIMITATION OF FUNDS</w:t>
      </w:r>
      <w:r w:rsidRPr="00F61D17">
        <w:rPr>
          <w:rFonts w:ascii="Arial" w:hAnsi="Arial" w:cs="Arial"/>
          <w:sz w:val="20"/>
          <w:szCs w:val="20"/>
        </w:rPr>
        <w:tab/>
        <w:t>APR 1984</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52.232-23</w:t>
      </w:r>
      <w:r w:rsidRPr="00F61D17">
        <w:rPr>
          <w:rFonts w:ascii="Arial" w:hAnsi="Arial" w:cs="Arial"/>
          <w:sz w:val="20"/>
          <w:szCs w:val="20"/>
        </w:rPr>
        <w:tab/>
        <w:t>ASSIGNMENT OF CLAIMS</w:t>
      </w:r>
      <w:r>
        <w:rPr>
          <w:rFonts w:ascii="Arial" w:hAnsi="Arial" w:cs="Arial"/>
          <w:sz w:val="20"/>
          <w:szCs w:val="20"/>
        </w:rPr>
        <w:tab/>
      </w:r>
      <w:r w:rsidRPr="00F61D17">
        <w:rPr>
          <w:rFonts w:ascii="Arial" w:hAnsi="Arial" w:cs="Arial"/>
          <w:sz w:val="20"/>
          <w:szCs w:val="20"/>
        </w:rPr>
        <w:t>MAY 2014</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52.232-25</w:t>
      </w:r>
      <w:r w:rsidRPr="00F61D17">
        <w:rPr>
          <w:rFonts w:ascii="Arial" w:hAnsi="Arial" w:cs="Arial"/>
          <w:sz w:val="20"/>
          <w:szCs w:val="20"/>
        </w:rPr>
        <w:tab/>
        <w:t xml:space="preserve">PROMPT PAYMENT </w:t>
      </w:r>
      <w:r>
        <w:rPr>
          <w:rFonts w:ascii="Arial" w:hAnsi="Arial" w:cs="Arial"/>
          <w:sz w:val="20"/>
          <w:szCs w:val="20"/>
        </w:rPr>
        <w:tab/>
      </w:r>
      <w:r w:rsidRPr="00F61D17">
        <w:rPr>
          <w:rFonts w:ascii="Arial" w:hAnsi="Arial" w:cs="Arial"/>
          <w:sz w:val="20"/>
          <w:szCs w:val="20"/>
        </w:rPr>
        <w:t>JAN 2017</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52.232-25</w:t>
      </w:r>
      <w:r>
        <w:rPr>
          <w:rFonts w:ascii="Arial" w:hAnsi="Arial" w:cs="Arial"/>
          <w:sz w:val="20"/>
          <w:szCs w:val="20"/>
        </w:rPr>
        <w:tab/>
      </w:r>
      <w:r w:rsidRPr="00F61D17">
        <w:rPr>
          <w:rFonts w:ascii="Arial" w:hAnsi="Arial" w:cs="Arial"/>
          <w:sz w:val="20"/>
          <w:szCs w:val="20"/>
        </w:rPr>
        <w:t>ALTERNATE I</w:t>
      </w:r>
      <w:r>
        <w:rPr>
          <w:rFonts w:ascii="Arial" w:hAnsi="Arial" w:cs="Arial"/>
          <w:sz w:val="20"/>
          <w:szCs w:val="20"/>
        </w:rPr>
        <w:tab/>
      </w:r>
      <w:r w:rsidRPr="00F61D17">
        <w:rPr>
          <w:rFonts w:ascii="Arial" w:hAnsi="Arial" w:cs="Arial"/>
          <w:sz w:val="20"/>
          <w:szCs w:val="20"/>
        </w:rPr>
        <w:t>JAN 2017</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52.232-33</w:t>
      </w:r>
      <w:r w:rsidRPr="00F61D17">
        <w:rPr>
          <w:rFonts w:ascii="Arial" w:hAnsi="Arial" w:cs="Arial"/>
          <w:sz w:val="20"/>
          <w:szCs w:val="20"/>
        </w:rPr>
        <w:tab/>
        <w:t xml:space="preserve">PAYMENT BY ELECTRONIC FUNDS TRANSFER – </w:t>
      </w:r>
      <w:r>
        <w:rPr>
          <w:rFonts w:ascii="Arial" w:hAnsi="Arial" w:cs="Arial"/>
          <w:sz w:val="20"/>
          <w:szCs w:val="20"/>
        </w:rPr>
        <w:br/>
      </w:r>
      <w:r w:rsidRPr="00F61D17">
        <w:rPr>
          <w:rFonts w:ascii="Arial" w:hAnsi="Arial" w:cs="Arial"/>
          <w:sz w:val="20"/>
          <w:szCs w:val="20"/>
        </w:rPr>
        <w:t>SYSTEM FOR AWARDMANAGEMENT</w:t>
      </w:r>
      <w:r w:rsidRPr="00F61D17">
        <w:rPr>
          <w:rFonts w:ascii="Arial" w:hAnsi="Arial" w:cs="Arial"/>
          <w:sz w:val="20"/>
          <w:szCs w:val="20"/>
        </w:rPr>
        <w:tab/>
        <w:t>OCT 2018</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52.232-34</w:t>
      </w:r>
      <w:r w:rsidRPr="00F61D17">
        <w:rPr>
          <w:rFonts w:ascii="Arial" w:hAnsi="Arial" w:cs="Arial"/>
          <w:sz w:val="20"/>
          <w:szCs w:val="20"/>
        </w:rPr>
        <w:tab/>
        <w:t xml:space="preserve">PAYMENT BY ELECTRONIC FUNDS TRANSFER </w:t>
      </w:r>
      <w:r>
        <w:rPr>
          <w:rFonts w:ascii="Arial" w:hAnsi="Arial" w:cs="Arial"/>
          <w:sz w:val="20"/>
          <w:szCs w:val="20"/>
        </w:rPr>
        <w:br/>
      </w:r>
      <w:r w:rsidRPr="00F61D17">
        <w:rPr>
          <w:rFonts w:ascii="Arial" w:hAnsi="Arial" w:cs="Arial"/>
          <w:sz w:val="20"/>
          <w:szCs w:val="20"/>
        </w:rPr>
        <w:t>OTHER THAN SYSTEM FORAWARD MANAGEMENT</w:t>
      </w:r>
      <w:r w:rsidRPr="00F61D17">
        <w:rPr>
          <w:rFonts w:ascii="Arial" w:hAnsi="Arial" w:cs="Arial"/>
          <w:sz w:val="20"/>
          <w:szCs w:val="20"/>
        </w:rPr>
        <w:tab/>
        <w:t>JUL 2013</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52.232-39</w:t>
      </w:r>
      <w:r w:rsidRPr="00F61D17">
        <w:rPr>
          <w:rFonts w:ascii="Arial" w:hAnsi="Arial" w:cs="Arial"/>
          <w:sz w:val="20"/>
          <w:szCs w:val="20"/>
        </w:rPr>
        <w:tab/>
        <w:t>UNENFORCEABILITY OF UNAUTHORIZED OBLIGATIONS</w:t>
      </w:r>
      <w:r w:rsidRPr="00F61D17">
        <w:rPr>
          <w:rFonts w:ascii="Arial" w:hAnsi="Arial" w:cs="Arial"/>
          <w:sz w:val="20"/>
          <w:szCs w:val="20"/>
        </w:rPr>
        <w:tab/>
        <w:t>JUN 2013</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52.233-1</w:t>
      </w:r>
      <w:r w:rsidRPr="00F61D17">
        <w:rPr>
          <w:rFonts w:ascii="Arial" w:hAnsi="Arial" w:cs="Arial"/>
          <w:sz w:val="20"/>
          <w:szCs w:val="20"/>
        </w:rPr>
        <w:tab/>
        <w:t>DISPUTES</w:t>
      </w:r>
      <w:r w:rsidRPr="00F61D17">
        <w:rPr>
          <w:rFonts w:ascii="Arial" w:hAnsi="Arial" w:cs="Arial"/>
          <w:sz w:val="20"/>
          <w:szCs w:val="20"/>
        </w:rPr>
        <w:tab/>
        <w:t>MAY 2014</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52.233-1</w:t>
      </w:r>
      <w:r w:rsidRPr="00F61D17">
        <w:rPr>
          <w:rFonts w:ascii="Arial" w:hAnsi="Arial" w:cs="Arial"/>
          <w:sz w:val="20"/>
          <w:szCs w:val="20"/>
        </w:rPr>
        <w:tab/>
        <w:t xml:space="preserve">ALTERNATE I </w:t>
      </w:r>
      <w:r w:rsidRPr="00F61D17">
        <w:rPr>
          <w:rFonts w:ascii="Arial" w:hAnsi="Arial" w:cs="Arial"/>
          <w:sz w:val="20"/>
          <w:szCs w:val="20"/>
        </w:rPr>
        <w:tab/>
        <w:t>MAY 2014</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52.233-3</w:t>
      </w:r>
      <w:r w:rsidRPr="00F61D17">
        <w:rPr>
          <w:rFonts w:ascii="Arial" w:hAnsi="Arial" w:cs="Arial"/>
          <w:sz w:val="20"/>
          <w:szCs w:val="20"/>
        </w:rPr>
        <w:tab/>
        <w:t xml:space="preserve">PROTEST AFTER AWARD ALTERNATE I </w:t>
      </w:r>
      <w:r w:rsidRPr="00F61D17">
        <w:rPr>
          <w:rFonts w:ascii="Arial" w:hAnsi="Arial" w:cs="Arial"/>
          <w:sz w:val="20"/>
          <w:szCs w:val="20"/>
        </w:rPr>
        <w:tab/>
        <w:t>SEP 1996</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52.233-4</w:t>
      </w:r>
      <w:r w:rsidRPr="00F61D17">
        <w:rPr>
          <w:rFonts w:ascii="Arial" w:hAnsi="Arial" w:cs="Arial"/>
          <w:sz w:val="20"/>
          <w:szCs w:val="20"/>
        </w:rPr>
        <w:tab/>
        <w:t xml:space="preserve">APPLICABLE LAW FOR BREACH OF CONTRACT CLAIM </w:t>
      </w:r>
      <w:r w:rsidRPr="00F61D17">
        <w:rPr>
          <w:rFonts w:ascii="Arial" w:hAnsi="Arial" w:cs="Arial"/>
          <w:sz w:val="20"/>
          <w:szCs w:val="20"/>
        </w:rPr>
        <w:tab/>
        <w:t>OCT 2004</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52.237-3</w:t>
      </w:r>
      <w:r w:rsidRPr="00F61D17">
        <w:rPr>
          <w:rFonts w:ascii="Arial" w:hAnsi="Arial" w:cs="Arial"/>
          <w:sz w:val="20"/>
          <w:szCs w:val="20"/>
        </w:rPr>
        <w:tab/>
        <w:t xml:space="preserve">CONTINUITY OF SERVICES </w:t>
      </w:r>
      <w:r w:rsidRPr="00F61D17">
        <w:rPr>
          <w:rFonts w:ascii="Arial" w:hAnsi="Arial" w:cs="Arial"/>
          <w:sz w:val="20"/>
          <w:szCs w:val="20"/>
        </w:rPr>
        <w:tab/>
        <w:t>JAN 1991</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52.237-8</w:t>
      </w:r>
      <w:r w:rsidRPr="00F61D17">
        <w:rPr>
          <w:rFonts w:ascii="Arial" w:hAnsi="Arial" w:cs="Arial"/>
          <w:sz w:val="20"/>
          <w:szCs w:val="20"/>
        </w:rPr>
        <w:tab/>
        <w:t>RESTRICTION OF SEVERANCE PAYMENTS TO FOREIGN NATIONALS</w:t>
      </w:r>
      <w:r w:rsidRPr="00F61D17">
        <w:rPr>
          <w:rFonts w:ascii="Arial" w:hAnsi="Arial" w:cs="Arial"/>
          <w:sz w:val="20"/>
          <w:szCs w:val="20"/>
        </w:rPr>
        <w:tab/>
        <w:t>AUG 2003</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52.237-9</w:t>
      </w:r>
      <w:r w:rsidRPr="00F61D17">
        <w:rPr>
          <w:rFonts w:ascii="Arial" w:hAnsi="Arial" w:cs="Arial"/>
          <w:sz w:val="20"/>
          <w:szCs w:val="20"/>
        </w:rPr>
        <w:tab/>
        <w:t>WAIVER OF LIMITATION ON SEVERANCE PAYMENTS TO FOREIGN NATIONALS</w:t>
      </w:r>
      <w:r w:rsidRPr="00F61D17">
        <w:rPr>
          <w:rFonts w:ascii="Arial" w:hAnsi="Arial" w:cs="Arial"/>
          <w:sz w:val="20"/>
          <w:szCs w:val="20"/>
        </w:rPr>
        <w:tab/>
        <w:t>MAY 2014</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52.239-1</w:t>
      </w:r>
      <w:r w:rsidRPr="00F61D17">
        <w:rPr>
          <w:rFonts w:ascii="Arial" w:hAnsi="Arial" w:cs="Arial"/>
          <w:sz w:val="20"/>
          <w:szCs w:val="20"/>
        </w:rPr>
        <w:tab/>
        <w:t>PRIVACY OR SECURITY SAFEGUARDS</w:t>
      </w:r>
      <w:r w:rsidRPr="00F61D17">
        <w:rPr>
          <w:rFonts w:ascii="Arial" w:hAnsi="Arial" w:cs="Arial"/>
          <w:sz w:val="20"/>
          <w:szCs w:val="20"/>
        </w:rPr>
        <w:tab/>
        <w:t>AUG 1996</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52.242-1</w:t>
      </w:r>
      <w:r w:rsidRPr="00F61D17">
        <w:rPr>
          <w:rFonts w:ascii="Arial" w:hAnsi="Arial" w:cs="Arial"/>
          <w:sz w:val="20"/>
          <w:szCs w:val="20"/>
        </w:rPr>
        <w:tab/>
        <w:t>NOTICE OF INTENT TO DISALLOW COSTS</w:t>
      </w:r>
      <w:r w:rsidRPr="00F61D17">
        <w:rPr>
          <w:rFonts w:ascii="Arial" w:hAnsi="Arial" w:cs="Arial"/>
          <w:sz w:val="20"/>
          <w:szCs w:val="20"/>
        </w:rPr>
        <w:tab/>
        <w:t>APR 1984</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52.242-3</w:t>
      </w:r>
      <w:r w:rsidRPr="00F61D17">
        <w:rPr>
          <w:rFonts w:ascii="Arial" w:hAnsi="Arial" w:cs="Arial"/>
          <w:sz w:val="20"/>
          <w:szCs w:val="20"/>
        </w:rPr>
        <w:tab/>
        <w:t>PENALTIES FOR UNALLOWABLE COSTS</w:t>
      </w:r>
      <w:r w:rsidRPr="00F61D17">
        <w:rPr>
          <w:rFonts w:ascii="Arial" w:hAnsi="Arial" w:cs="Arial"/>
          <w:sz w:val="20"/>
          <w:szCs w:val="20"/>
        </w:rPr>
        <w:tab/>
        <w:t>MAY 2014</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52.242-4</w:t>
      </w:r>
      <w:r w:rsidRPr="00F61D17">
        <w:rPr>
          <w:rFonts w:ascii="Arial" w:hAnsi="Arial" w:cs="Arial"/>
          <w:sz w:val="20"/>
          <w:szCs w:val="20"/>
        </w:rPr>
        <w:tab/>
        <w:t xml:space="preserve">CERTIFICATION OF FINAL INDIRECT COSTS </w:t>
      </w:r>
      <w:r w:rsidRPr="00F61D17">
        <w:rPr>
          <w:rFonts w:ascii="Arial" w:hAnsi="Arial" w:cs="Arial"/>
          <w:sz w:val="20"/>
          <w:szCs w:val="20"/>
        </w:rPr>
        <w:tab/>
        <w:t>JAN 1997</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52.242-13</w:t>
      </w:r>
      <w:r w:rsidRPr="00F61D17">
        <w:rPr>
          <w:rFonts w:ascii="Arial" w:hAnsi="Arial" w:cs="Arial"/>
          <w:sz w:val="20"/>
          <w:szCs w:val="20"/>
        </w:rPr>
        <w:tab/>
        <w:t xml:space="preserve">BANKRUPTCY </w:t>
      </w:r>
      <w:r w:rsidRPr="00F61D17">
        <w:rPr>
          <w:rFonts w:ascii="Arial" w:hAnsi="Arial" w:cs="Arial"/>
          <w:sz w:val="20"/>
          <w:szCs w:val="20"/>
        </w:rPr>
        <w:tab/>
        <w:t>JUL 1995</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52.243-2</w:t>
      </w:r>
      <w:r w:rsidRPr="00F61D17">
        <w:rPr>
          <w:rFonts w:ascii="Arial" w:hAnsi="Arial" w:cs="Arial"/>
          <w:sz w:val="20"/>
          <w:szCs w:val="20"/>
        </w:rPr>
        <w:tab/>
        <w:t xml:space="preserve">CHANGES </w:t>
      </w:r>
      <w:r w:rsidRPr="00F61D17">
        <w:rPr>
          <w:rFonts w:ascii="Cambria Math" w:hAnsi="Cambria Math" w:cs="Cambria Math"/>
          <w:sz w:val="20"/>
          <w:szCs w:val="20"/>
        </w:rPr>
        <w:t>‐</w:t>
      </w:r>
      <w:r w:rsidRPr="00F61D17">
        <w:rPr>
          <w:rFonts w:ascii="Arial" w:hAnsi="Arial" w:cs="Arial"/>
          <w:sz w:val="20"/>
          <w:szCs w:val="20"/>
        </w:rPr>
        <w:t xml:space="preserve"> COST</w:t>
      </w:r>
      <w:r w:rsidRPr="00F61D17">
        <w:rPr>
          <w:rFonts w:ascii="Cambria Math" w:hAnsi="Cambria Math" w:cs="Cambria Math"/>
          <w:sz w:val="20"/>
          <w:szCs w:val="20"/>
        </w:rPr>
        <w:t>‐</w:t>
      </w:r>
      <w:r w:rsidRPr="00F61D17">
        <w:rPr>
          <w:rFonts w:ascii="Arial" w:hAnsi="Arial" w:cs="Arial"/>
          <w:sz w:val="20"/>
          <w:szCs w:val="20"/>
        </w:rPr>
        <w:t>REIMBURSEMENT (AUG 1987) – ALTERNATE I</w:t>
      </w:r>
      <w:r w:rsidRPr="00F61D17">
        <w:rPr>
          <w:rFonts w:ascii="Arial" w:hAnsi="Arial" w:cs="Arial"/>
          <w:sz w:val="20"/>
          <w:szCs w:val="20"/>
        </w:rPr>
        <w:tab/>
        <w:t>APR 1984</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52.243-7</w:t>
      </w:r>
      <w:r w:rsidRPr="00F61D17">
        <w:rPr>
          <w:rFonts w:ascii="Arial" w:hAnsi="Arial" w:cs="Arial"/>
          <w:sz w:val="20"/>
          <w:szCs w:val="20"/>
        </w:rPr>
        <w:tab/>
        <w:t>NOTIFICATION OF CHANGES</w:t>
      </w:r>
      <w:r w:rsidRPr="00F61D17">
        <w:rPr>
          <w:rFonts w:ascii="Arial" w:hAnsi="Arial" w:cs="Arial"/>
          <w:sz w:val="20"/>
          <w:szCs w:val="20"/>
        </w:rPr>
        <w:tab/>
        <w:t>JAN 2017</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52.244-2</w:t>
      </w:r>
      <w:r w:rsidRPr="00F61D17">
        <w:rPr>
          <w:rFonts w:ascii="Arial" w:hAnsi="Arial" w:cs="Arial"/>
          <w:sz w:val="20"/>
          <w:szCs w:val="20"/>
        </w:rPr>
        <w:tab/>
        <w:t>SUBCONTRACTS</w:t>
      </w:r>
      <w:r>
        <w:rPr>
          <w:rFonts w:ascii="Arial" w:hAnsi="Arial" w:cs="Arial"/>
          <w:sz w:val="20"/>
          <w:szCs w:val="20"/>
        </w:rPr>
        <w:tab/>
      </w:r>
      <w:r w:rsidRPr="00F61D17">
        <w:rPr>
          <w:rFonts w:ascii="Arial" w:hAnsi="Arial" w:cs="Arial"/>
          <w:sz w:val="20"/>
          <w:szCs w:val="20"/>
        </w:rPr>
        <w:t>JAN 2007</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Pr>
          <w:rFonts w:ascii="Arial" w:hAnsi="Arial" w:cs="Arial"/>
          <w:sz w:val="20"/>
          <w:szCs w:val="20"/>
        </w:rPr>
        <w:tab/>
      </w:r>
      <w:r>
        <w:rPr>
          <w:rFonts w:ascii="Arial" w:hAnsi="Arial" w:cs="Arial"/>
          <w:sz w:val="20"/>
          <w:szCs w:val="20"/>
        </w:rPr>
        <w:tab/>
      </w:r>
      <w:r w:rsidRPr="00F61D17">
        <w:rPr>
          <w:rFonts w:ascii="Arial" w:hAnsi="Arial" w:cs="Arial"/>
          <w:sz w:val="20"/>
          <w:szCs w:val="20"/>
        </w:rPr>
        <w:t>ALTERNATE I</w:t>
      </w:r>
      <w:r w:rsidRPr="00F61D17">
        <w:rPr>
          <w:rFonts w:ascii="Arial" w:hAnsi="Arial" w:cs="Arial"/>
          <w:sz w:val="20"/>
          <w:szCs w:val="20"/>
        </w:rPr>
        <w:tab/>
        <w:t>OCT 2010</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52.244-5</w:t>
      </w:r>
      <w:r w:rsidRPr="00F61D17">
        <w:rPr>
          <w:rFonts w:ascii="Arial" w:hAnsi="Arial" w:cs="Arial"/>
          <w:sz w:val="20"/>
          <w:szCs w:val="20"/>
        </w:rPr>
        <w:tab/>
        <w:t>COMPETITION IN SUBCONTRACTING</w:t>
      </w:r>
      <w:r w:rsidRPr="00F61D17">
        <w:rPr>
          <w:rFonts w:ascii="Arial" w:hAnsi="Arial" w:cs="Arial"/>
          <w:sz w:val="20"/>
          <w:szCs w:val="20"/>
        </w:rPr>
        <w:tab/>
        <w:t>DEC 1996</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52.244-6</w:t>
      </w:r>
      <w:r w:rsidRPr="00F61D17">
        <w:rPr>
          <w:rFonts w:ascii="Arial" w:hAnsi="Arial" w:cs="Arial"/>
          <w:sz w:val="20"/>
          <w:szCs w:val="20"/>
        </w:rPr>
        <w:tab/>
        <w:t>SUBCONTRACTS FOR COMMERCIAL ITEMS</w:t>
      </w:r>
      <w:r w:rsidRPr="00F61D17">
        <w:rPr>
          <w:rFonts w:ascii="Arial" w:hAnsi="Arial" w:cs="Arial"/>
          <w:sz w:val="20"/>
          <w:szCs w:val="20"/>
        </w:rPr>
        <w:tab/>
        <w:t>JAN 2019</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52.245-1</w:t>
      </w:r>
      <w:r w:rsidRPr="00F61D17">
        <w:rPr>
          <w:rFonts w:ascii="Arial" w:hAnsi="Arial" w:cs="Arial"/>
          <w:sz w:val="20"/>
          <w:szCs w:val="20"/>
        </w:rPr>
        <w:tab/>
        <w:t xml:space="preserve">GOVERNMENT PROPERTY </w:t>
      </w:r>
      <w:r w:rsidRPr="00F61D17">
        <w:rPr>
          <w:rFonts w:ascii="Arial" w:hAnsi="Arial" w:cs="Arial"/>
          <w:sz w:val="20"/>
          <w:szCs w:val="20"/>
        </w:rPr>
        <w:tab/>
        <w:t>JAN 2017</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52.246-25</w:t>
      </w:r>
      <w:r w:rsidRPr="00F61D17">
        <w:rPr>
          <w:rFonts w:ascii="Arial" w:hAnsi="Arial" w:cs="Arial"/>
          <w:sz w:val="20"/>
          <w:szCs w:val="20"/>
        </w:rPr>
        <w:tab/>
        <w:t>LIMITATION OF LIABILITY – SERVICES</w:t>
      </w:r>
      <w:r w:rsidRPr="00F61D17">
        <w:rPr>
          <w:rFonts w:ascii="Arial" w:hAnsi="Arial" w:cs="Arial"/>
          <w:sz w:val="20"/>
          <w:szCs w:val="20"/>
        </w:rPr>
        <w:tab/>
        <w:t>FEB 1997</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52.249-6</w:t>
      </w:r>
      <w:r w:rsidRPr="00F61D17">
        <w:rPr>
          <w:rFonts w:ascii="Arial" w:hAnsi="Arial" w:cs="Arial"/>
          <w:sz w:val="20"/>
          <w:szCs w:val="20"/>
        </w:rPr>
        <w:tab/>
        <w:t>TERMINATION (COST-REIMBURSEMENT)</w:t>
      </w:r>
      <w:r w:rsidRPr="00F61D17">
        <w:rPr>
          <w:rFonts w:ascii="Arial" w:hAnsi="Arial" w:cs="Arial"/>
          <w:sz w:val="20"/>
          <w:szCs w:val="20"/>
        </w:rPr>
        <w:tab/>
        <w:t>MAY 2004</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52.249-14</w:t>
      </w:r>
      <w:r w:rsidRPr="00F61D17">
        <w:rPr>
          <w:rFonts w:ascii="Arial" w:hAnsi="Arial" w:cs="Arial"/>
          <w:sz w:val="20"/>
          <w:szCs w:val="20"/>
        </w:rPr>
        <w:tab/>
        <w:t>EXCUSABLE DELAY</w:t>
      </w:r>
      <w:r w:rsidRPr="00F61D17">
        <w:rPr>
          <w:rFonts w:ascii="Arial" w:hAnsi="Arial" w:cs="Arial"/>
          <w:sz w:val="20"/>
          <w:szCs w:val="20"/>
        </w:rPr>
        <w:tab/>
        <w:t>APR 1984</w:t>
      </w:r>
    </w:p>
    <w:p w:rsidR="00252642" w:rsidRPr="00F61D17" w:rsidRDefault="00252642" w:rsidP="00252642">
      <w:pPr>
        <w:pStyle w:val="ByReference"/>
        <w:tabs>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52.253-1</w:t>
      </w:r>
      <w:r w:rsidRPr="00F61D17">
        <w:rPr>
          <w:rFonts w:ascii="Arial" w:hAnsi="Arial" w:cs="Arial"/>
          <w:sz w:val="20"/>
          <w:szCs w:val="20"/>
        </w:rPr>
        <w:tab/>
        <w:t xml:space="preserve">COMPUTER GENERATED FORMS </w:t>
      </w:r>
      <w:r w:rsidRPr="00F61D17">
        <w:rPr>
          <w:rFonts w:ascii="Arial" w:hAnsi="Arial" w:cs="Arial"/>
          <w:sz w:val="20"/>
          <w:szCs w:val="20"/>
        </w:rPr>
        <w:tab/>
        <w:t>JAN 1991</w:t>
      </w:r>
    </w:p>
    <w:p w:rsidR="00252642" w:rsidRPr="00F61D17" w:rsidRDefault="00252642" w:rsidP="00252642">
      <w:pPr>
        <w:pStyle w:val="ByReference"/>
        <w:tabs>
          <w:tab w:val="left" w:pos="2700"/>
          <w:tab w:val="left" w:pos="8370"/>
        </w:tabs>
        <w:rPr>
          <w:rFonts w:ascii="Arial" w:hAnsi="Arial" w:cs="Arial"/>
          <w:sz w:val="20"/>
          <w:szCs w:val="20"/>
        </w:rPr>
      </w:pPr>
    </w:p>
    <w:p w:rsidR="00252642" w:rsidRPr="00F61D17" w:rsidRDefault="00252642" w:rsidP="00252642">
      <w:pPr>
        <w:pStyle w:val="ByReference"/>
        <w:tabs>
          <w:tab w:val="left" w:pos="2700"/>
          <w:tab w:val="left" w:pos="8370"/>
        </w:tabs>
        <w:rPr>
          <w:rFonts w:ascii="Arial" w:hAnsi="Arial" w:cs="Arial"/>
          <w:sz w:val="20"/>
          <w:szCs w:val="20"/>
        </w:rPr>
      </w:pPr>
    </w:p>
    <w:p w:rsidR="00252642" w:rsidRPr="00F61D17" w:rsidRDefault="00252642" w:rsidP="00252642">
      <w:pPr>
        <w:pStyle w:val="ByReference"/>
        <w:tabs>
          <w:tab w:val="left" w:pos="2700"/>
          <w:tab w:val="left" w:pos="8370"/>
        </w:tabs>
        <w:rPr>
          <w:rFonts w:ascii="Arial" w:hAnsi="Arial" w:cs="Arial"/>
          <w:sz w:val="20"/>
          <w:szCs w:val="20"/>
        </w:rPr>
      </w:pPr>
      <w:r w:rsidRPr="00F61D17">
        <w:rPr>
          <w:rFonts w:ascii="Arial" w:hAnsi="Arial" w:cs="Arial"/>
          <w:sz w:val="20"/>
          <w:szCs w:val="20"/>
        </w:rPr>
        <w:tab/>
        <w:t>AIDAR 48 CFR Chapter 7</w:t>
      </w:r>
    </w:p>
    <w:p w:rsidR="00252642" w:rsidRPr="00F61D17" w:rsidRDefault="00252642" w:rsidP="00252642">
      <w:pPr>
        <w:pStyle w:val="ByReference"/>
        <w:tabs>
          <w:tab w:val="left" w:pos="2700"/>
          <w:tab w:val="left" w:pos="8370"/>
        </w:tabs>
        <w:rPr>
          <w:rFonts w:ascii="Arial" w:hAnsi="Arial" w:cs="Arial"/>
          <w:sz w:val="20"/>
          <w:szCs w:val="20"/>
        </w:rPr>
      </w:pPr>
      <w:r w:rsidRPr="00F61D17">
        <w:rPr>
          <w:rFonts w:ascii="Arial" w:hAnsi="Arial" w:cs="Arial"/>
          <w:sz w:val="20"/>
          <w:szCs w:val="20"/>
        </w:rPr>
        <w:tab/>
      </w:r>
    </w:p>
    <w:p w:rsidR="00252642" w:rsidRPr="00F61D17" w:rsidRDefault="00252642" w:rsidP="00252642">
      <w:pPr>
        <w:pStyle w:val="ByReference"/>
        <w:tabs>
          <w:tab w:val="clear" w:pos="547"/>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752.202-1</w:t>
      </w:r>
      <w:r w:rsidRPr="00F61D17">
        <w:rPr>
          <w:rFonts w:ascii="Arial" w:hAnsi="Arial" w:cs="Arial"/>
          <w:sz w:val="20"/>
          <w:szCs w:val="20"/>
        </w:rPr>
        <w:tab/>
        <w:t>DEFINITIONS</w:t>
      </w:r>
      <w:r w:rsidRPr="00F61D17">
        <w:rPr>
          <w:rFonts w:ascii="Arial" w:hAnsi="Arial" w:cs="Arial"/>
          <w:sz w:val="20"/>
          <w:szCs w:val="20"/>
        </w:rPr>
        <w:tab/>
        <w:t>JAN 1990</w:t>
      </w:r>
    </w:p>
    <w:p w:rsidR="00252642" w:rsidRPr="00F61D17" w:rsidRDefault="00252642" w:rsidP="00252642">
      <w:pPr>
        <w:pStyle w:val="ByReference"/>
        <w:tabs>
          <w:tab w:val="clear" w:pos="547"/>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752.204-2</w:t>
      </w:r>
      <w:r w:rsidRPr="00F61D17">
        <w:rPr>
          <w:rFonts w:ascii="Arial" w:hAnsi="Arial" w:cs="Arial"/>
          <w:sz w:val="20"/>
          <w:szCs w:val="20"/>
        </w:rPr>
        <w:tab/>
        <w:t>SECURITY REQUIREMENTS</w:t>
      </w:r>
      <w:r w:rsidRPr="00F61D17">
        <w:rPr>
          <w:rFonts w:ascii="Arial" w:hAnsi="Arial" w:cs="Arial"/>
          <w:sz w:val="20"/>
          <w:szCs w:val="20"/>
        </w:rPr>
        <w:tab/>
        <w:t>FEB 1999</w:t>
      </w:r>
    </w:p>
    <w:p w:rsidR="00252642" w:rsidRPr="00F61D17" w:rsidRDefault="00252642" w:rsidP="00252642">
      <w:pPr>
        <w:pStyle w:val="ByReference"/>
        <w:tabs>
          <w:tab w:val="clear" w:pos="547"/>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752.209-71</w:t>
      </w:r>
      <w:r w:rsidRPr="00F61D17">
        <w:rPr>
          <w:rFonts w:ascii="Arial" w:hAnsi="Arial" w:cs="Arial"/>
          <w:sz w:val="20"/>
          <w:szCs w:val="20"/>
        </w:rPr>
        <w:tab/>
        <w:t>ORGANIZATIONAL CONFLICTS OF INTERESTDISCOVERED AFTER AWARD</w:t>
      </w:r>
      <w:r w:rsidRPr="00F61D17">
        <w:rPr>
          <w:rFonts w:ascii="Arial" w:hAnsi="Arial" w:cs="Arial"/>
          <w:sz w:val="20"/>
          <w:szCs w:val="20"/>
        </w:rPr>
        <w:tab/>
        <w:t>JUN 1993</w:t>
      </w:r>
      <w:r w:rsidRPr="00F61D17">
        <w:rPr>
          <w:rFonts w:ascii="Arial" w:hAnsi="Arial" w:cs="Arial"/>
          <w:sz w:val="20"/>
          <w:szCs w:val="20"/>
        </w:rPr>
        <w:tab/>
      </w:r>
    </w:p>
    <w:p w:rsidR="00252642" w:rsidRPr="00F61D17" w:rsidRDefault="00252642" w:rsidP="00252642">
      <w:pPr>
        <w:pStyle w:val="ByReference"/>
        <w:tabs>
          <w:tab w:val="clear" w:pos="547"/>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752.211-70</w:t>
      </w:r>
      <w:r w:rsidRPr="00F61D17">
        <w:rPr>
          <w:rFonts w:ascii="Arial" w:hAnsi="Arial" w:cs="Arial"/>
          <w:sz w:val="20"/>
          <w:szCs w:val="20"/>
        </w:rPr>
        <w:tab/>
        <w:t>LANGUAGE AND MEASUREMENT</w:t>
      </w:r>
      <w:r w:rsidRPr="00F61D17">
        <w:rPr>
          <w:rFonts w:ascii="Arial" w:hAnsi="Arial" w:cs="Arial"/>
          <w:sz w:val="20"/>
          <w:szCs w:val="20"/>
        </w:rPr>
        <w:tab/>
        <w:t>JUN 1992</w:t>
      </w:r>
    </w:p>
    <w:p w:rsidR="00252642" w:rsidRPr="00F61D17" w:rsidRDefault="00252642" w:rsidP="00252642">
      <w:pPr>
        <w:pStyle w:val="ByReference"/>
        <w:tabs>
          <w:tab w:val="clear" w:pos="547"/>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752.219-8</w:t>
      </w:r>
      <w:r w:rsidRPr="00F61D17">
        <w:rPr>
          <w:rFonts w:ascii="Arial" w:hAnsi="Arial" w:cs="Arial"/>
          <w:sz w:val="20"/>
          <w:szCs w:val="20"/>
        </w:rPr>
        <w:tab/>
        <w:t xml:space="preserve">UTILIZATION OF SMALL BUSINESS CONCERNS AND </w:t>
      </w:r>
      <w:r>
        <w:rPr>
          <w:rFonts w:ascii="Arial" w:hAnsi="Arial" w:cs="Arial"/>
          <w:sz w:val="20"/>
          <w:szCs w:val="20"/>
        </w:rPr>
        <w:br/>
      </w:r>
      <w:r w:rsidRPr="00F61D17">
        <w:rPr>
          <w:rFonts w:ascii="Arial" w:hAnsi="Arial" w:cs="Arial"/>
          <w:sz w:val="20"/>
          <w:szCs w:val="20"/>
        </w:rPr>
        <w:t>SMALL DISADVANTAGEDBUSINESS CONCERNS</w:t>
      </w:r>
      <w:r w:rsidRPr="00F61D17">
        <w:rPr>
          <w:rFonts w:ascii="Arial" w:hAnsi="Arial" w:cs="Arial"/>
          <w:sz w:val="20"/>
          <w:szCs w:val="20"/>
        </w:rPr>
        <w:tab/>
        <w:t>MAR 2015</w:t>
      </w:r>
    </w:p>
    <w:p w:rsidR="00252642" w:rsidRPr="00F61D17" w:rsidRDefault="00252642" w:rsidP="00252642">
      <w:pPr>
        <w:pStyle w:val="ByReference"/>
        <w:tabs>
          <w:tab w:val="clear" w:pos="547"/>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752.229-70</w:t>
      </w:r>
      <w:r w:rsidRPr="00F61D17">
        <w:rPr>
          <w:rFonts w:ascii="Arial" w:hAnsi="Arial" w:cs="Arial"/>
          <w:sz w:val="20"/>
          <w:szCs w:val="20"/>
        </w:rPr>
        <w:tab/>
        <w:t>FEDERAL, STATE, AND LOCAL TAXES</w:t>
      </w:r>
      <w:r w:rsidRPr="00F61D17">
        <w:rPr>
          <w:rFonts w:ascii="Arial" w:hAnsi="Arial" w:cs="Arial"/>
          <w:sz w:val="20"/>
          <w:szCs w:val="20"/>
        </w:rPr>
        <w:tab/>
        <w:t>DEC 2014</w:t>
      </w:r>
    </w:p>
    <w:p w:rsidR="00252642" w:rsidRPr="00F61D17" w:rsidRDefault="00252642" w:rsidP="00252642">
      <w:pPr>
        <w:pStyle w:val="ByReference"/>
        <w:tabs>
          <w:tab w:val="clear" w:pos="547"/>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752.242-70</w:t>
      </w:r>
      <w:r w:rsidRPr="00F61D17">
        <w:rPr>
          <w:rFonts w:ascii="Arial" w:hAnsi="Arial" w:cs="Arial"/>
          <w:sz w:val="20"/>
          <w:szCs w:val="20"/>
        </w:rPr>
        <w:tab/>
        <w:t>PERIODIC PROGRESS REPORTS</w:t>
      </w:r>
      <w:r w:rsidRPr="00F61D17">
        <w:rPr>
          <w:rFonts w:ascii="Arial" w:hAnsi="Arial" w:cs="Arial"/>
          <w:sz w:val="20"/>
          <w:szCs w:val="20"/>
        </w:rPr>
        <w:tab/>
        <w:t>OCT 2007</w:t>
      </w:r>
    </w:p>
    <w:p w:rsidR="00252642" w:rsidRPr="00F61D17" w:rsidRDefault="00252642" w:rsidP="00252642">
      <w:pPr>
        <w:pStyle w:val="ByReference"/>
        <w:tabs>
          <w:tab w:val="clear" w:pos="547"/>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752.245-70</w:t>
      </w:r>
      <w:r w:rsidRPr="00F61D17">
        <w:rPr>
          <w:rFonts w:ascii="Arial" w:hAnsi="Arial" w:cs="Arial"/>
          <w:sz w:val="20"/>
          <w:szCs w:val="20"/>
        </w:rPr>
        <w:tab/>
        <w:t>GOVERNMENT PROPERTY – USAID REPORTINGREQUIREMENTS</w:t>
      </w:r>
      <w:r w:rsidRPr="00F61D17">
        <w:rPr>
          <w:rFonts w:ascii="Arial" w:hAnsi="Arial" w:cs="Arial"/>
          <w:sz w:val="20"/>
          <w:szCs w:val="20"/>
        </w:rPr>
        <w:tab/>
        <w:t>JULY 199</w:t>
      </w:r>
      <w:r w:rsidRPr="00F61D17">
        <w:rPr>
          <w:rFonts w:ascii="Arial" w:hAnsi="Arial" w:cs="Arial"/>
          <w:sz w:val="20"/>
          <w:szCs w:val="20"/>
        </w:rPr>
        <w:tab/>
      </w:r>
    </w:p>
    <w:p w:rsidR="00252642" w:rsidRPr="00F61D17" w:rsidRDefault="00252642" w:rsidP="00252642">
      <w:pPr>
        <w:pStyle w:val="ByReference"/>
        <w:tabs>
          <w:tab w:val="clear" w:pos="547"/>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752.7001</w:t>
      </w:r>
      <w:r w:rsidRPr="00F61D17">
        <w:rPr>
          <w:rFonts w:ascii="Arial" w:hAnsi="Arial" w:cs="Arial"/>
          <w:sz w:val="20"/>
          <w:szCs w:val="20"/>
        </w:rPr>
        <w:tab/>
        <w:t xml:space="preserve">BIOGRAPHICAL DATA  </w:t>
      </w:r>
      <w:r w:rsidRPr="00F61D17">
        <w:rPr>
          <w:rFonts w:ascii="Arial" w:hAnsi="Arial" w:cs="Arial"/>
          <w:sz w:val="20"/>
          <w:szCs w:val="20"/>
        </w:rPr>
        <w:tab/>
        <w:t>JUL 1997</w:t>
      </w:r>
      <w:r w:rsidRPr="00F61D17">
        <w:rPr>
          <w:rFonts w:ascii="Arial" w:hAnsi="Arial" w:cs="Arial"/>
          <w:sz w:val="20"/>
          <w:szCs w:val="20"/>
        </w:rPr>
        <w:tab/>
      </w:r>
    </w:p>
    <w:p w:rsidR="00252642" w:rsidRPr="00F61D17" w:rsidRDefault="00252642" w:rsidP="00252642">
      <w:pPr>
        <w:pStyle w:val="ByReference"/>
        <w:tabs>
          <w:tab w:val="clear" w:pos="547"/>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752.7006</w:t>
      </w:r>
      <w:r w:rsidRPr="00F61D17">
        <w:rPr>
          <w:rFonts w:ascii="Arial" w:hAnsi="Arial" w:cs="Arial"/>
          <w:sz w:val="20"/>
          <w:szCs w:val="20"/>
        </w:rPr>
        <w:tab/>
        <w:t xml:space="preserve">NOTICES </w:t>
      </w:r>
      <w:r w:rsidRPr="00F61D17">
        <w:rPr>
          <w:rFonts w:ascii="Arial" w:hAnsi="Arial" w:cs="Arial"/>
          <w:sz w:val="20"/>
          <w:szCs w:val="20"/>
        </w:rPr>
        <w:tab/>
        <w:t>APR 1984</w:t>
      </w:r>
    </w:p>
    <w:p w:rsidR="00252642" w:rsidRPr="00F61D17" w:rsidRDefault="00252642" w:rsidP="00252642">
      <w:pPr>
        <w:pStyle w:val="ByReference"/>
        <w:tabs>
          <w:tab w:val="clear" w:pos="547"/>
          <w:tab w:val="clear" w:pos="2664"/>
          <w:tab w:val="clear" w:pos="8194"/>
          <w:tab w:val="left" w:pos="1080"/>
          <w:tab w:val="left" w:pos="9180"/>
        </w:tabs>
        <w:ind w:left="1080" w:hanging="1080"/>
        <w:rPr>
          <w:rFonts w:ascii="Arial" w:hAnsi="Arial" w:cs="Arial"/>
          <w:sz w:val="20"/>
          <w:szCs w:val="20"/>
        </w:rPr>
      </w:pPr>
      <w:r w:rsidRPr="00F61D17">
        <w:rPr>
          <w:rFonts w:ascii="Arial" w:hAnsi="Arial" w:cs="Arial"/>
          <w:sz w:val="20"/>
          <w:szCs w:val="20"/>
        </w:rPr>
        <w:t>752.7008</w:t>
      </w:r>
      <w:r w:rsidRPr="00F61D17">
        <w:rPr>
          <w:rFonts w:ascii="Arial" w:hAnsi="Arial" w:cs="Arial"/>
          <w:sz w:val="20"/>
          <w:szCs w:val="20"/>
        </w:rPr>
        <w:tab/>
        <w:t xml:space="preserve">USE OF GOVERNMENT FACILITIES OR PERSONNEL </w:t>
      </w:r>
      <w:r w:rsidRPr="00F61D17">
        <w:rPr>
          <w:rFonts w:ascii="Arial" w:hAnsi="Arial" w:cs="Arial"/>
          <w:sz w:val="20"/>
          <w:szCs w:val="20"/>
        </w:rPr>
        <w:tab/>
        <w:t>APR 1984</w:t>
      </w:r>
    </w:p>
    <w:p w:rsidR="00252642" w:rsidRDefault="00252642" w:rsidP="00252642">
      <w:pPr>
        <w:pStyle w:val="ByReference"/>
        <w:tabs>
          <w:tab w:val="clear" w:pos="2664"/>
          <w:tab w:val="clear" w:pos="8194"/>
          <w:tab w:val="left" w:pos="2700"/>
          <w:tab w:val="left" w:pos="8370"/>
        </w:tabs>
        <w:rPr>
          <w:rFonts w:ascii="Arial" w:hAnsi="Arial" w:cs="Arial"/>
          <w:sz w:val="20"/>
          <w:szCs w:val="20"/>
        </w:rPr>
      </w:pPr>
    </w:p>
    <w:p w:rsidR="00252642" w:rsidRPr="00396057" w:rsidRDefault="00252642" w:rsidP="00252642">
      <w:pPr>
        <w:pStyle w:val="ByReference"/>
        <w:tabs>
          <w:tab w:val="clear" w:pos="2664"/>
          <w:tab w:val="clear" w:pos="8194"/>
          <w:tab w:val="left" w:pos="2700"/>
          <w:tab w:val="left" w:pos="8370"/>
        </w:tabs>
        <w:jc w:val="center"/>
        <w:rPr>
          <w:rFonts w:ascii="Arial" w:hAnsi="Arial" w:cs="Arial"/>
          <w:b/>
          <w:bCs/>
          <w:sz w:val="20"/>
          <w:szCs w:val="20"/>
        </w:rPr>
      </w:pPr>
      <w:r w:rsidRPr="00396057">
        <w:rPr>
          <w:rFonts w:ascii="Arial" w:hAnsi="Arial" w:cs="Arial"/>
          <w:b/>
          <w:bCs/>
          <w:sz w:val="20"/>
          <w:szCs w:val="20"/>
        </w:rPr>
        <w:t>END OF CLAUSES</w:t>
      </w:r>
    </w:p>
    <w:p w:rsidR="00252642" w:rsidRDefault="00252642" w:rsidP="00252642">
      <w:pPr>
        <w:jc w:val="both"/>
        <w:rPr>
          <w:rFonts w:ascii="Arial" w:hAnsi="Arial" w:cs="Arial"/>
          <w:b/>
          <w:color w:val="000000" w:themeColor="text1"/>
          <w:sz w:val="20"/>
          <w:szCs w:val="20"/>
        </w:rPr>
      </w:pPr>
    </w:p>
    <w:p w:rsidR="00252642" w:rsidRDefault="00252642" w:rsidP="00252642">
      <w:pPr>
        <w:widowControl/>
        <w:autoSpaceDE/>
        <w:autoSpaceDN/>
        <w:adjustRightInd/>
        <w:rPr>
          <w:rFonts w:ascii="Arial" w:hAnsi="Arial" w:cs="Arial"/>
          <w:b/>
          <w:color w:val="000000" w:themeColor="text1"/>
          <w:sz w:val="20"/>
          <w:szCs w:val="20"/>
        </w:rPr>
      </w:pPr>
      <w:r>
        <w:rPr>
          <w:rFonts w:ascii="Arial" w:hAnsi="Arial" w:cs="Arial"/>
          <w:b/>
          <w:color w:val="000000" w:themeColor="text1"/>
          <w:sz w:val="20"/>
          <w:szCs w:val="20"/>
        </w:rPr>
        <w:br w:type="page"/>
      </w:r>
    </w:p>
    <w:p w:rsidR="00252642" w:rsidRDefault="00252642" w:rsidP="00252642">
      <w:pPr>
        <w:jc w:val="center"/>
        <w:rPr>
          <w:rFonts w:ascii="Arial" w:hAnsi="Arial" w:cs="Arial"/>
          <w:b/>
          <w:color w:val="000000" w:themeColor="text1"/>
          <w:sz w:val="20"/>
          <w:szCs w:val="20"/>
        </w:rPr>
      </w:pPr>
      <w:r w:rsidRPr="00C902F0">
        <w:rPr>
          <w:rFonts w:ascii="Arial" w:hAnsi="Arial" w:cs="Arial"/>
          <w:b/>
          <w:color w:val="000000" w:themeColor="text1"/>
          <w:sz w:val="20"/>
          <w:szCs w:val="20"/>
        </w:rPr>
        <w:lastRenderedPageBreak/>
        <w:t>DISCLOSURE OF OWNERSHIP OR CONTROL BY GOVERNMENT OF A TERRORIST COUNTRY</w:t>
      </w:r>
    </w:p>
    <w:p w:rsidR="00252642" w:rsidRPr="00C902F0" w:rsidRDefault="00252642" w:rsidP="00252642">
      <w:pPr>
        <w:jc w:val="both"/>
        <w:rPr>
          <w:rFonts w:ascii="Arial" w:hAnsi="Arial" w:cs="Arial"/>
          <w:b/>
          <w:color w:val="000000" w:themeColor="text1"/>
          <w:sz w:val="20"/>
          <w:szCs w:val="20"/>
        </w:rPr>
      </w:pPr>
    </w:p>
    <w:p w:rsidR="00252642" w:rsidRPr="00252642" w:rsidRDefault="00252642" w:rsidP="00252642">
      <w:pPr>
        <w:jc w:val="both"/>
        <w:rPr>
          <w:rFonts w:ascii="Arial" w:hAnsi="Arial" w:cs="Arial"/>
          <w:color w:val="000000" w:themeColor="text1"/>
          <w:sz w:val="20"/>
          <w:szCs w:val="20"/>
        </w:rPr>
      </w:pPr>
      <w:r w:rsidRPr="00252642">
        <w:rPr>
          <w:rFonts w:ascii="Arial" w:hAnsi="Arial" w:cs="Arial"/>
          <w:color w:val="000000" w:themeColor="text1"/>
          <w:sz w:val="20"/>
          <w:szCs w:val="20"/>
          <w:u w:val="single"/>
        </w:rPr>
        <w:t>"Definitions."</w:t>
      </w:r>
      <w:r w:rsidRPr="00252642">
        <w:rPr>
          <w:rFonts w:ascii="Arial" w:hAnsi="Arial" w:cs="Arial"/>
          <w:color w:val="000000" w:themeColor="text1"/>
          <w:sz w:val="20"/>
          <w:szCs w:val="20"/>
        </w:rPr>
        <w:t xml:space="preserve"> As used in this provision:</w:t>
      </w:r>
    </w:p>
    <w:p w:rsidR="00252642" w:rsidRPr="00252642" w:rsidRDefault="00252642" w:rsidP="00252642">
      <w:pPr>
        <w:pStyle w:val="ListParagraph"/>
        <w:ind w:left="720"/>
        <w:jc w:val="both"/>
        <w:rPr>
          <w:rFonts w:ascii="Arial" w:hAnsi="Arial" w:cs="Arial"/>
          <w:color w:val="000000" w:themeColor="text1"/>
          <w:sz w:val="20"/>
          <w:szCs w:val="20"/>
        </w:rPr>
      </w:pPr>
    </w:p>
    <w:p w:rsidR="00252642" w:rsidRPr="00C902F0" w:rsidRDefault="00252642" w:rsidP="00252642">
      <w:pPr>
        <w:ind w:left="72"/>
        <w:jc w:val="both"/>
        <w:rPr>
          <w:rFonts w:ascii="Arial" w:hAnsi="Arial" w:cs="Arial"/>
          <w:color w:val="000000" w:themeColor="text1"/>
          <w:sz w:val="20"/>
          <w:szCs w:val="20"/>
        </w:rPr>
      </w:pPr>
      <w:r w:rsidRPr="00C902F0">
        <w:rPr>
          <w:rFonts w:ascii="Arial" w:hAnsi="Arial" w:cs="Arial"/>
          <w:color w:val="000000" w:themeColor="text1"/>
          <w:sz w:val="20"/>
          <w:szCs w:val="20"/>
        </w:rPr>
        <w:t>(1) "Government of a terrorist country" includes the state and the government of a terrorist country, as well as any political subdivision, agency, or instrumentality thereof.</w:t>
      </w:r>
    </w:p>
    <w:p w:rsidR="00252642" w:rsidRPr="00C902F0" w:rsidRDefault="00252642" w:rsidP="00252642">
      <w:pPr>
        <w:ind w:left="72"/>
        <w:jc w:val="both"/>
        <w:rPr>
          <w:rFonts w:ascii="Arial" w:hAnsi="Arial" w:cs="Arial"/>
          <w:color w:val="000000" w:themeColor="text1"/>
          <w:sz w:val="20"/>
          <w:szCs w:val="20"/>
        </w:rPr>
      </w:pPr>
    </w:p>
    <w:p w:rsidR="00252642" w:rsidRPr="00C902F0" w:rsidRDefault="00252642" w:rsidP="00252642">
      <w:pPr>
        <w:ind w:left="72"/>
        <w:jc w:val="both"/>
        <w:rPr>
          <w:rFonts w:ascii="Arial" w:hAnsi="Arial" w:cs="Arial"/>
          <w:color w:val="000000" w:themeColor="text1"/>
          <w:sz w:val="20"/>
          <w:szCs w:val="20"/>
        </w:rPr>
      </w:pPr>
      <w:r w:rsidRPr="00C902F0">
        <w:rPr>
          <w:rFonts w:ascii="Arial" w:hAnsi="Arial" w:cs="Arial"/>
          <w:color w:val="000000" w:themeColor="text1"/>
          <w:sz w:val="20"/>
          <w:szCs w:val="20"/>
        </w:rPr>
        <w:t xml:space="preserve">(2) "Terrorist country" means a country determined by the Secretary of State, under section 6(j) (1) (A) of the Export Administration Act of 1979 (50 U.S.C. App. 2405(j) (i) (A)), to be a country the government of which has repeatedly provided support for such acts of international terrorism. </w:t>
      </w:r>
    </w:p>
    <w:p w:rsidR="00252642" w:rsidRPr="00C902F0" w:rsidRDefault="00252642" w:rsidP="00252642">
      <w:pPr>
        <w:ind w:left="72"/>
        <w:jc w:val="both"/>
        <w:rPr>
          <w:rFonts w:ascii="Arial" w:hAnsi="Arial" w:cs="Arial"/>
          <w:color w:val="000000" w:themeColor="text1"/>
          <w:sz w:val="20"/>
          <w:szCs w:val="20"/>
        </w:rPr>
      </w:pPr>
    </w:p>
    <w:p w:rsidR="00252642" w:rsidRPr="00C902F0" w:rsidRDefault="00252642" w:rsidP="00252642">
      <w:pPr>
        <w:ind w:left="72"/>
        <w:jc w:val="both"/>
        <w:rPr>
          <w:rFonts w:ascii="Arial" w:hAnsi="Arial" w:cs="Arial"/>
          <w:color w:val="000000" w:themeColor="text1"/>
          <w:sz w:val="20"/>
          <w:szCs w:val="20"/>
        </w:rPr>
      </w:pPr>
    </w:p>
    <w:p w:rsidR="00252642" w:rsidRPr="00C902F0" w:rsidRDefault="00252642" w:rsidP="00252642">
      <w:pPr>
        <w:ind w:left="72"/>
        <w:jc w:val="both"/>
        <w:rPr>
          <w:rFonts w:ascii="Arial" w:hAnsi="Arial" w:cs="Arial"/>
          <w:color w:val="000000" w:themeColor="text1"/>
          <w:sz w:val="20"/>
          <w:szCs w:val="20"/>
        </w:rPr>
      </w:pPr>
      <w:r w:rsidRPr="00C902F0">
        <w:rPr>
          <w:rFonts w:ascii="Arial" w:hAnsi="Arial" w:cs="Arial"/>
          <w:color w:val="000000" w:themeColor="text1"/>
          <w:sz w:val="20"/>
          <w:szCs w:val="20"/>
        </w:rPr>
        <w:t>(3) "Significant interest" means --</w:t>
      </w:r>
    </w:p>
    <w:p w:rsidR="00252642" w:rsidRPr="00C902F0" w:rsidRDefault="00252642" w:rsidP="00252642">
      <w:pPr>
        <w:ind w:left="432"/>
        <w:jc w:val="both"/>
        <w:rPr>
          <w:rFonts w:ascii="Arial" w:hAnsi="Arial" w:cs="Arial"/>
          <w:color w:val="000000" w:themeColor="text1"/>
          <w:sz w:val="20"/>
          <w:szCs w:val="20"/>
        </w:rPr>
      </w:pPr>
    </w:p>
    <w:p w:rsidR="00252642" w:rsidRPr="00C902F0" w:rsidRDefault="00252642" w:rsidP="00252642">
      <w:pPr>
        <w:ind w:left="432"/>
        <w:jc w:val="both"/>
        <w:rPr>
          <w:rFonts w:ascii="Arial" w:hAnsi="Arial" w:cs="Arial"/>
          <w:color w:val="000000" w:themeColor="text1"/>
          <w:sz w:val="20"/>
          <w:szCs w:val="20"/>
        </w:rPr>
      </w:pPr>
      <w:r w:rsidRPr="00C902F0">
        <w:rPr>
          <w:rFonts w:ascii="Arial" w:hAnsi="Arial" w:cs="Arial"/>
          <w:color w:val="000000" w:themeColor="text1"/>
          <w:sz w:val="20"/>
          <w:szCs w:val="20"/>
        </w:rPr>
        <w:t>(i) Ownership of or beneficial interest in 5 percent or more of the firm's or subsidiary's securities. Beneficial interest includes holding 5 percent or more of any class of the firm's securities in "N</w:t>
      </w:r>
      <w:r>
        <w:rPr>
          <w:rFonts w:ascii="Arial" w:hAnsi="Arial" w:cs="Arial"/>
          <w:color w:val="000000" w:themeColor="text1"/>
          <w:sz w:val="20"/>
          <w:szCs w:val="20"/>
        </w:rPr>
        <w:t>omi</w:t>
      </w:r>
      <w:r w:rsidRPr="00C902F0">
        <w:rPr>
          <w:rFonts w:ascii="Arial" w:hAnsi="Arial" w:cs="Arial"/>
          <w:color w:val="000000" w:themeColor="text1"/>
          <w:sz w:val="20"/>
          <w:szCs w:val="20"/>
        </w:rPr>
        <w:t>nee shares," "street names," or some other method of holding securities that does not disclose the beneficial owner;</w:t>
      </w:r>
    </w:p>
    <w:p w:rsidR="00252642" w:rsidRPr="00C902F0" w:rsidRDefault="00252642" w:rsidP="00252642">
      <w:pPr>
        <w:ind w:left="432"/>
        <w:jc w:val="both"/>
        <w:rPr>
          <w:rFonts w:ascii="Arial" w:hAnsi="Arial" w:cs="Arial"/>
          <w:color w:val="000000" w:themeColor="text1"/>
          <w:sz w:val="20"/>
          <w:szCs w:val="20"/>
        </w:rPr>
      </w:pPr>
      <w:r w:rsidRPr="00C902F0">
        <w:rPr>
          <w:rFonts w:ascii="Arial" w:hAnsi="Arial" w:cs="Arial"/>
          <w:color w:val="000000" w:themeColor="text1"/>
          <w:sz w:val="20"/>
          <w:szCs w:val="20"/>
        </w:rPr>
        <w:t>(ii) Holding a management position in the firm, such as a director or officer;</w:t>
      </w:r>
    </w:p>
    <w:p w:rsidR="00252642" w:rsidRPr="00C902F0" w:rsidRDefault="00252642" w:rsidP="00252642">
      <w:pPr>
        <w:ind w:left="432"/>
        <w:jc w:val="both"/>
        <w:rPr>
          <w:rFonts w:ascii="Arial" w:hAnsi="Arial" w:cs="Arial"/>
          <w:color w:val="000000" w:themeColor="text1"/>
          <w:sz w:val="20"/>
          <w:szCs w:val="20"/>
        </w:rPr>
      </w:pPr>
      <w:r w:rsidRPr="00C902F0">
        <w:rPr>
          <w:rFonts w:ascii="Arial" w:hAnsi="Arial" w:cs="Arial"/>
          <w:color w:val="000000" w:themeColor="text1"/>
          <w:sz w:val="20"/>
          <w:szCs w:val="20"/>
        </w:rPr>
        <w:t>(iii) Ability to control or influence the election, appointment, or tenure of directors or officers in the firm;</w:t>
      </w:r>
    </w:p>
    <w:p w:rsidR="00252642" w:rsidRPr="00C902F0" w:rsidRDefault="00252642" w:rsidP="00252642">
      <w:pPr>
        <w:ind w:left="432"/>
        <w:jc w:val="both"/>
        <w:rPr>
          <w:rFonts w:ascii="Arial" w:hAnsi="Arial" w:cs="Arial"/>
          <w:color w:val="000000" w:themeColor="text1"/>
          <w:sz w:val="20"/>
          <w:szCs w:val="20"/>
        </w:rPr>
      </w:pPr>
      <w:r w:rsidRPr="00C902F0">
        <w:rPr>
          <w:rFonts w:ascii="Arial" w:hAnsi="Arial" w:cs="Arial"/>
          <w:color w:val="000000" w:themeColor="text1"/>
          <w:sz w:val="20"/>
          <w:szCs w:val="20"/>
        </w:rPr>
        <w:t>(iv) Ownership of 10 percent or more of the assets of a firm such as equipment, buildings, real estate, or other tangible assets of the firm; or</w:t>
      </w:r>
    </w:p>
    <w:p w:rsidR="00252642" w:rsidRPr="00C902F0" w:rsidRDefault="00252642" w:rsidP="00252642">
      <w:pPr>
        <w:ind w:left="432"/>
        <w:jc w:val="both"/>
        <w:rPr>
          <w:rFonts w:ascii="Arial" w:hAnsi="Arial" w:cs="Arial"/>
          <w:color w:val="000000" w:themeColor="text1"/>
          <w:sz w:val="20"/>
          <w:szCs w:val="20"/>
        </w:rPr>
      </w:pPr>
      <w:r w:rsidRPr="00C902F0">
        <w:rPr>
          <w:rFonts w:ascii="Arial" w:hAnsi="Arial" w:cs="Arial"/>
          <w:color w:val="000000" w:themeColor="text1"/>
          <w:sz w:val="20"/>
          <w:szCs w:val="20"/>
        </w:rPr>
        <w:t xml:space="preserve"> (v) Holding 50 percent or more of the indebtedness of a firm.</w:t>
      </w:r>
    </w:p>
    <w:p w:rsidR="00252642" w:rsidRPr="00C902F0" w:rsidRDefault="00252642" w:rsidP="00252642">
      <w:pPr>
        <w:ind w:left="432"/>
        <w:jc w:val="both"/>
        <w:rPr>
          <w:rFonts w:ascii="Arial" w:hAnsi="Arial" w:cs="Arial"/>
          <w:color w:val="000000" w:themeColor="text1"/>
          <w:sz w:val="20"/>
          <w:szCs w:val="20"/>
        </w:rPr>
      </w:pPr>
    </w:p>
    <w:p w:rsidR="00252642" w:rsidRPr="00C902F0" w:rsidRDefault="00252642" w:rsidP="00252642">
      <w:pPr>
        <w:tabs>
          <w:tab w:val="left" w:pos="432"/>
        </w:tabs>
        <w:ind w:left="90"/>
        <w:jc w:val="both"/>
        <w:rPr>
          <w:rFonts w:ascii="Arial" w:hAnsi="Arial" w:cs="Arial"/>
          <w:color w:val="000000" w:themeColor="text1"/>
          <w:sz w:val="20"/>
          <w:szCs w:val="20"/>
        </w:rPr>
      </w:pPr>
      <w:r w:rsidRPr="00C902F0">
        <w:rPr>
          <w:rFonts w:ascii="Arial" w:hAnsi="Arial" w:cs="Arial"/>
          <w:color w:val="000000" w:themeColor="text1"/>
          <w:sz w:val="20"/>
          <w:szCs w:val="20"/>
          <w:u w:val="single"/>
        </w:rPr>
        <w:t>"Prohibition on award."</w:t>
      </w:r>
    </w:p>
    <w:p w:rsidR="00252642" w:rsidRPr="00C902F0" w:rsidRDefault="00252642" w:rsidP="00252642">
      <w:pPr>
        <w:ind w:left="90"/>
        <w:jc w:val="both"/>
        <w:rPr>
          <w:rFonts w:ascii="Arial" w:hAnsi="Arial" w:cs="Arial"/>
          <w:color w:val="000000" w:themeColor="text1"/>
          <w:sz w:val="20"/>
          <w:szCs w:val="20"/>
        </w:rPr>
      </w:pPr>
      <w:r w:rsidRPr="00C902F0">
        <w:rPr>
          <w:rFonts w:ascii="Arial" w:hAnsi="Arial" w:cs="Arial"/>
          <w:color w:val="000000" w:themeColor="text1"/>
          <w:sz w:val="20"/>
          <w:szCs w:val="20"/>
        </w:rPr>
        <w:t>No contract may be awarded to a firm or a subsidiary of a firm if the government of a terrorist country has a significant interest in the firm or subsidiary or, in the case of a subsidiary, the firm that owns the subsidiary.</w:t>
      </w:r>
    </w:p>
    <w:p w:rsidR="00252642" w:rsidRPr="00C902F0" w:rsidRDefault="00252642" w:rsidP="00252642">
      <w:pPr>
        <w:tabs>
          <w:tab w:val="left" w:pos="432"/>
        </w:tabs>
        <w:ind w:left="90"/>
        <w:jc w:val="both"/>
        <w:rPr>
          <w:rFonts w:ascii="Arial" w:hAnsi="Arial" w:cs="Arial"/>
          <w:color w:val="000000" w:themeColor="text1"/>
          <w:sz w:val="20"/>
          <w:szCs w:val="20"/>
        </w:rPr>
      </w:pPr>
    </w:p>
    <w:p w:rsidR="00252642" w:rsidRPr="00C902F0" w:rsidRDefault="00252642" w:rsidP="00252642">
      <w:pPr>
        <w:tabs>
          <w:tab w:val="left" w:pos="432"/>
        </w:tabs>
        <w:ind w:left="90"/>
        <w:jc w:val="both"/>
        <w:rPr>
          <w:rFonts w:ascii="Arial" w:hAnsi="Arial" w:cs="Arial"/>
          <w:color w:val="000000" w:themeColor="text1"/>
          <w:sz w:val="20"/>
          <w:szCs w:val="20"/>
        </w:rPr>
      </w:pPr>
      <w:r w:rsidRPr="00C902F0">
        <w:rPr>
          <w:rFonts w:ascii="Arial" w:hAnsi="Arial" w:cs="Arial"/>
          <w:color w:val="000000" w:themeColor="text1"/>
          <w:sz w:val="20"/>
          <w:szCs w:val="20"/>
          <w:u w:val="single"/>
        </w:rPr>
        <w:t>"Disclosure."</w:t>
      </w:r>
    </w:p>
    <w:p w:rsidR="00252642" w:rsidRPr="00C902F0" w:rsidRDefault="00252642" w:rsidP="00252642">
      <w:pPr>
        <w:ind w:left="90"/>
        <w:jc w:val="both"/>
        <w:rPr>
          <w:rFonts w:ascii="Arial" w:hAnsi="Arial" w:cs="Arial"/>
          <w:color w:val="000000" w:themeColor="text1"/>
          <w:sz w:val="20"/>
          <w:szCs w:val="20"/>
        </w:rPr>
      </w:pPr>
      <w:r w:rsidRPr="00C902F0">
        <w:rPr>
          <w:rFonts w:ascii="Arial" w:hAnsi="Arial" w:cs="Arial"/>
          <w:color w:val="000000" w:themeColor="text1"/>
          <w:sz w:val="20"/>
          <w:szCs w:val="20"/>
        </w:rPr>
        <w:t xml:space="preserve">If the government of a terrorist country has a significant interest in the Contractor or a subsidiary of the Contractor, the Contractor shall disclose such interest as per the following criteria: </w:t>
      </w:r>
    </w:p>
    <w:p w:rsidR="00252642" w:rsidRPr="00C902F0" w:rsidRDefault="00252642" w:rsidP="00252642">
      <w:pPr>
        <w:ind w:left="90"/>
        <w:jc w:val="both"/>
        <w:rPr>
          <w:rFonts w:ascii="Arial" w:hAnsi="Arial" w:cs="Arial"/>
          <w:color w:val="000000" w:themeColor="text1"/>
          <w:sz w:val="20"/>
          <w:szCs w:val="20"/>
        </w:rPr>
      </w:pPr>
      <w:r w:rsidRPr="00C902F0">
        <w:rPr>
          <w:rFonts w:ascii="Arial" w:hAnsi="Arial" w:cs="Arial"/>
          <w:color w:val="000000" w:themeColor="text1"/>
          <w:sz w:val="20"/>
          <w:szCs w:val="20"/>
        </w:rPr>
        <w:tab/>
      </w:r>
    </w:p>
    <w:p w:rsidR="00252642" w:rsidRPr="00C902F0" w:rsidRDefault="00252642" w:rsidP="00252642">
      <w:pPr>
        <w:ind w:left="90"/>
        <w:jc w:val="both"/>
        <w:rPr>
          <w:rFonts w:ascii="Arial" w:hAnsi="Arial" w:cs="Arial"/>
          <w:color w:val="000000" w:themeColor="text1"/>
          <w:sz w:val="20"/>
          <w:szCs w:val="20"/>
        </w:rPr>
      </w:pPr>
    </w:p>
    <w:p w:rsidR="00252642" w:rsidRPr="00C902F0" w:rsidRDefault="00252642" w:rsidP="00252642">
      <w:pPr>
        <w:ind w:left="90"/>
        <w:jc w:val="both"/>
        <w:rPr>
          <w:rFonts w:ascii="Arial" w:hAnsi="Arial" w:cs="Arial"/>
          <w:color w:val="000000" w:themeColor="text1"/>
          <w:sz w:val="20"/>
          <w:szCs w:val="20"/>
        </w:rPr>
      </w:pPr>
      <w:r w:rsidRPr="00C902F0">
        <w:rPr>
          <w:rFonts w:ascii="Arial" w:hAnsi="Arial" w:cs="Arial"/>
          <w:color w:val="000000" w:themeColor="text1"/>
          <w:sz w:val="20"/>
          <w:szCs w:val="20"/>
        </w:rPr>
        <w:t>(1) Identification of each government holding a significant interest; and</w:t>
      </w:r>
    </w:p>
    <w:p w:rsidR="00252642" w:rsidRPr="00C902F0" w:rsidRDefault="00252642" w:rsidP="00252642">
      <w:pPr>
        <w:ind w:left="90"/>
        <w:jc w:val="both"/>
        <w:rPr>
          <w:rFonts w:ascii="Arial" w:hAnsi="Arial" w:cs="Arial"/>
          <w:color w:val="000000" w:themeColor="text1"/>
          <w:sz w:val="20"/>
          <w:szCs w:val="20"/>
        </w:rPr>
      </w:pPr>
      <w:r w:rsidRPr="00C902F0">
        <w:rPr>
          <w:rFonts w:ascii="Arial" w:hAnsi="Arial" w:cs="Arial"/>
          <w:color w:val="000000" w:themeColor="text1"/>
          <w:sz w:val="20"/>
          <w:szCs w:val="20"/>
        </w:rPr>
        <w:t>(2) A description of the significant interest held by each government.</w:t>
      </w:r>
    </w:p>
    <w:p w:rsidR="00252642" w:rsidRPr="00C902F0" w:rsidRDefault="00252642" w:rsidP="00252642">
      <w:pPr>
        <w:ind w:left="90"/>
        <w:jc w:val="both"/>
        <w:rPr>
          <w:rFonts w:ascii="Arial" w:hAnsi="Arial" w:cs="Arial"/>
          <w:color w:val="000000" w:themeColor="text1"/>
          <w:sz w:val="20"/>
          <w:szCs w:val="20"/>
        </w:rPr>
      </w:pPr>
      <w:r w:rsidRPr="00C902F0">
        <w:rPr>
          <w:rFonts w:ascii="Arial" w:hAnsi="Arial" w:cs="Arial"/>
          <w:color w:val="000000" w:themeColor="text1"/>
          <w:sz w:val="20"/>
          <w:szCs w:val="20"/>
        </w:rPr>
        <w:tab/>
      </w:r>
    </w:p>
    <w:p w:rsidR="00252642" w:rsidRDefault="00252642" w:rsidP="00252642">
      <w:pPr>
        <w:jc w:val="both"/>
        <w:rPr>
          <w:rFonts w:ascii="Arial" w:hAnsi="Arial" w:cs="Arial"/>
          <w:color w:val="000000" w:themeColor="text1"/>
          <w:sz w:val="20"/>
          <w:szCs w:val="20"/>
        </w:rPr>
      </w:pPr>
      <w:r w:rsidRPr="00C902F0">
        <w:rPr>
          <w:rFonts w:ascii="Arial" w:hAnsi="Arial" w:cs="Arial"/>
          <w:color w:val="000000" w:themeColor="text1"/>
          <w:sz w:val="20"/>
          <w:szCs w:val="20"/>
        </w:rPr>
        <w:t xml:space="preserve">If the Contractor is a subsidiary, it shall also disclose any significant interest the government of a terroristcountry has in any firm that owns or controls the subsidiary. </w:t>
      </w:r>
    </w:p>
    <w:p w:rsidR="00252642" w:rsidRPr="00C902F0" w:rsidRDefault="00252642" w:rsidP="00252642">
      <w:pPr>
        <w:jc w:val="both"/>
        <w:rPr>
          <w:rFonts w:ascii="Arial" w:hAnsi="Arial" w:cs="Arial"/>
          <w:color w:val="000000" w:themeColor="text1"/>
          <w:sz w:val="20"/>
          <w:szCs w:val="20"/>
        </w:rPr>
      </w:pPr>
    </w:p>
    <w:p w:rsidR="00252642" w:rsidRPr="00C902F0" w:rsidRDefault="00252642" w:rsidP="00252642">
      <w:pPr>
        <w:jc w:val="both"/>
        <w:rPr>
          <w:rFonts w:ascii="Arial" w:hAnsi="Arial" w:cs="Arial"/>
          <w:color w:val="000000" w:themeColor="text1"/>
          <w:sz w:val="20"/>
          <w:szCs w:val="20"/>
        </w:rPr>
      </w:pPr>
      <w:r w:rsidRPr="00C902F0">
        <w:rPr>
          <w:rFonts w:ascii="Arial" w:hAnsi="Arial" w:cs="Arial"/>
          <w:color w:val="000000" w:themeColor="text1"/>
          <w:sz w:val="20"/>
          <w:szCs w:val="20"/>
        </w:rPr>
        <w:t>By signature below, the Contractor confirms that no Government of a terrorist country has any significant interest in the Contractor or any of its subsidiaries, and the Contractor is not included on the US Government List of Parties Excluded from Federal Procurement and Non-procurement Programs.</w:t>
      </w:r>
    </w:p>
    <w:p w:rsidR="00252642" w:rsidRPr="00C902F0" w:rsidRDefault="00252642" w:rsidP="00252642">
      <w:pPr>
        <w:jc w:val="both"/>
        <w:rPr>
          <w:rFonts w:ascii="Arial" w:hAnsi="Arial" w:cs="Arial"/>
          <w:color w:val="000000" w:themeColor="text1"/>
          <w:sz w:val="20"/>
          <w:szCs w:val="20"/>
        </w:rPr>
      </w:pPr>
    </w:p>
    <w:p w:rsidR="00252642" w:rsidRPr="00C902F0" w:rsidRDefault="00252642" w:rsidP="00252642">
      <w:pPr>
        <w:tabs>
          <w:tab w:val="left" w:pos="2160"/>
        </w:tabs>
        <w:jc w:val="both"/>
        <w:rPr>
          <w:rFonts w:ascii="Arial" w:hAnsi="Arial" w:cs="Arial"/>
          <w:color w:val="000000" w:themeColor="text1"/>
          <w:sz w:val="20"/>
          <w:szCs w:val="20"/>
        </w:rPr>
      </w:pPr>
      <w:r w:rsidRPr="00C902F0">
        <w:rPr>
          <w:rFonts w:ascii="Arial" w:hAnsi="Arial" w:cs="Arial"/>
          <w:color w:val="000000" w:themeColor="text1"/>
          <w:sz w:val="20"/>
          <w:szCs w:val="20"/>
        </w:rPr>
        <w:t xml:space="preserve">Name: </w:t>
      </w:r>
    </w:p>
    <w:p w:rsidR="00252642" w:rsidRPr="00C902F0" w:rsidRDefault="00252642" w:rsidP="00252642">
      <w:pPr>
        <w:tabs>
          <w:tab w:val="left" w:pos="1440"/>
        </w:tabs>
        <w:jc w:val="both"/>
        <w:rPr>
          <w:rFonts w:ascii="Arial" w:hAnsi="Arial" w:cs="Arial"/>
          <w:i/>
          <w:color w:val="000000" w:themeColor="text1"/>
          <w:sz w:val="20"/>
          <w:szCs w:val="20"/>
        </w:rPr>
      </w:pPr>
    </w:p>
    <w:p w:rsidR="00252642" w:rsidRPr="005C7988" w:rsidRDefault="00252642" w:rsidP="00252642">
      <w:pPr>
        <w:tabs>
          <w:tab w:val="left" w:pos="1440"/>
        </w:tabs>
        <w:jc w:val="both"/>
        <w:rPr>
          <w:rFonts w:ascii="Arial" w:hAnsi="Arial" w:cs="Arial"/>
          <w:color w:val="000000" w:themeColor="text1"/>
          <w:sz w:val="20"/>
          <w:szCs w:val="20"/>
        </w:rPr>
      </w:pPr>
      <w:r w:rsidRPr="005C7988">
        <w:rPr>
          <w:rFonts w:ascii="Arial" w:hAnsi="Arial" w:cs="Arial"/>
          <w:color w:val="000000" w:themeColor="text1"/>
          <w:sz w:val="20"/>
          <w:szCs w:val="20"/>
        </w:rPr>
        <w:t>________________________________________________</w:t>
      </w:r>
    </w:p>
    <w:p w:rsidR="00252642" w:rsidRPr="00C902F0" w:rsidRDefault="00252642" w:rsidP="00252642">
      <w:pPr>
        <w:jc w:val="both"/>
        <w:rPr>
          <w:rFonts w:ascii="Arial" w:hAnsi="Arial" w:cs="Arial"/>
          <w:sz w:val="20"/>
          <w:szCs w:val="20"/>
        </w:rPr>
      </w:pPr>
      <w:r w:rsidRPr="005C7988">
        <w:rPr>
          <w:rFonts w:ascii="Arial" w:hAnsi="Arial" w:cs="Arial"/>
          <w:color w:val="000000" w:themeColor="text1"/>
          <w:sz w:val="20"/>
          <w:szCs w:val="20"/>
        </w:rPr>
        <w:t>Signature</w:t>
      </w:r>
      <w:r w:rsidRPr="005C7988">
        <w:rPr>
          <w:rFonts w:ascii="Arial" w:hAnsi="Arial" w:cs="Arial"/>
          <w:color w:val="000000" w:themeColor="text1"/>
          <w:sz w:val="20"/>
          <w:szCs w:val="20"/>
        </w:rPr>
        <w:tab/>
      </w:r>
      <w:r w:rsidRPr="005C7988">
        <w:rPr>
          <w:rFonts w:ascii="Arial" w:hAnsi="Arial" w:cs="Arial"/>
          <w:color w:val="000000" w:themeColor="text1"/>
          <w:sz w:val="20"/>
          <w:szCs w:val="20"/>
        </w:rPr>
        <w:tab/>
      </w:r>
      <w:r w:rsidRPr="005C7988">
        <w:rPr>
          <w:rFonts w:ascii="Arial" w:hAnsi="Arial" w:cs="Arial"/>
          <w:color w:val="000000" w:themeColor="text1"/>
          <w:sz w:val="20"/>
          <w:szCs w:val="20"/>
        </w:rPr>
        <w:tab/>
        <w:t>Date</w:t>
      </w:r>
    </w:p>
    <w:p w:rsidR="00252642" w:rsidRPr="00C902F0" w:rsidRDefault="00252642" w:rsidP="00252642">
      <w:pPr>
        <w:jc w:val="both"/>
        <w:rPr>
          <w:rFonts w:ascii="Arial" w:hAnsi="Arial" w:cs="Arial"/>
          <w:sz w:val="20"/>
          <w:szCs w:val="20"/>
        </w:rPr>
      </w:pPr>
    </w:p>
    <w:p w:rsidR="00252642" w:rsidRDefault="00252642" w:rsidP="00252642">
      <w:pPr>
        <w:kinsoku w:val="0"/>
        <w:overflowPunct w:val="0"/>
        <w:spacing w:before="3" w:line="170" w:lineRule="exact"/>
        <w:rPr>
          <w:rFonts w:ascii="Arial" w:hAnsi="Arial" w:cs="Arial"/>
          <w:b/>
          <w:bCs/>
          <w:sz w:val="20"/>
          <w:szCs w:val="20"/>
        </w:rPr>
      </w:pPr>
    </w:p>
    <w:p w:rsidR="00252642" w:rsidRDefault="00252642" w:rsidP="00252642">
      <w:pPr>
        <w:kinsoku w:val="0"/>
        <w:overflowPunct w:val="0"/>
        <w:spacing w:before="3" w:line="170" w:lineRule="exact"/>
        <w:rPr>
          <w:rFonts w:ascii="Arial" w:hAnsi="Arial" w:cs="Arial"/>
          <w:b/>
          <w:bCs/>
          <w:sz w:val="20"/>
          <w:szCs w:val="20"/>
        </w:rPr>
      </w:pPr>
    </w:p>
    <w:p w:rsidR="00252642" w:rsidRDefault="00252642" w:rsidP="00252642">
      <w:pPr>
        <w:kinsoku w:val="0"/>
        <w:overflowPunct w:val="0"/>
        <w:spacing w:before="3" w:line="170" w:lineRule="exact"/>
        <w:rPr>
          <w:rFonts w:ascii="Arial" w:hAnsi="Arial" w:cs="Arial"/>
          <w:b/>
          <w:bCs/>
          <w:sz w:val="20"/>
          <w:szCs w:val="20"/>
        </w:rPr>
      </w:pPr>
    </w:p>
    <w:p w:rsidR="00252642" w:rsidRDefault="00252642" w:rsidP="00252642">
      <w:pPr>
        <w:kinsoku w:val="0"/>
        <w:overflowPunct w:val="0"/>
        <w:spacing w:before="3" w:line="170" w:lineRule="exact"/>
        <w:rPr>
          <w:rFonts w:ascii="Arial" w:hAnsi="Arial" w:cs="Arial"/>
          <w:b/>
          <w:bCs/>
          <w:sz w:val="20"/>
          <w:szCs w:val="20"/>
        </w:rPr>
      </w:pPr>
    </w:p>
    <w:p w:rsidR="00252642" w:rsidRDefault="00252642" w:rsidP="00252642">
      <w:pPr>
        <w:kinsoku w:val="0"/>
        <w:overflowPunct w:val="0"/>
        <w:spacing w:before="3" w:line="170" w:lineRule="exact"/>
        <w:rPr>
          <w:rFonts w:ascii="Arial" w:hAnsi="Arial" w:cs="Arial"/>
          <w:b/>
          <w:bCs/>
          <w:sz w:val="20"/>
          <w:szCs w:val="20"/>
        </w:rPr>
      </w:pPr>
    </w:p>
    <w:p w:rsidR="00252642" w:rsidRDefault="00252642" w:rsidP="00252642">
      <w:pPr>
        <w:kinsoku w:val="0"/>
        <w:overflowPunct w:val="0"/>
        <w:spacing w:before="3" w:line="170" w:lineRule="exact"/>
        <w:rPr>
          <w:rFonts w:ascii="Arial" w:hAnsi="Arial" w:cs="Arial"/>
          <w:b/>
          <w:bCs/>
          <w:sz w:val="20"/>
          <w:szCs w:val="20"/>
        </w:rPr>
      </w:pPr>
    </w:p>
    <w:p w:rsidR="00252642" w:rsidRDefault="00252642" w:rsidP="00252642">
      <w:pPr>
        <w:kinsoku w:val="0"/>
        <w:overflowPunct w:val="0"/>
        <w:spacing w:before="3" w:line="170" w:lineRule="exact"/>
        <w:rPr>
          <w:rFonts w:ascii="Arial" w:hAnsi="Arial" w:cs="Arial"/>
          <w:b/>
          <w:bCs/>
          <w:sz w:val="20"/>
          <w:szCs w:val="20"/>
        </w:rPr>
      </w:pPr>
    </w:p>
    <w:p w:rsidR="00252642" w:rsidRDefault="00252642" w:rsidP="00252642">
      <w:pPr>
        <w:kinsoku w:val="0"/>
        <w:overflowPunct w:val="0"/>
        <w:spacing w:before="3" w:line="170" w:lineRule="exact"/>
        <w:rPr>
          <w:rFonts w:ascii="Arial" w:hAnsi="Arial" w:cs="Arial"/>
          <w:b/>
          <w:bCs/>
          <w:sz w:val="20"/>
          <w:szCs w:val="20"/>
        </w:rPr>
      </w:pPr>
    </w:p>
    <w:p w:rsidR="00252642" w:rsidRDefault="00252642">
      <w:pPr>
        <w:widowControl/>
        <w:autoSpaceDE/>
        <w:autoSpaceDN/>
        <w:adjustRightInd/>
        <w:rPr>
          <w:rFonts w:ascii="Arial" w:hAnsi="Arial" w:cs="Arial"/>
          <w:b/>
          <w:sz w:val="20"/>
          <w:szCs w:val="20"/>
          <w:lang w:val="fr-FR"/>
        </w:rPr>
      </w:pPr>
    </w:p>
    <w:p w:rsidR="00252642" w:rsidRDefault="00252642">
      <w:pPr>
        <w:widowControl/>
        <w:autoSpaceDE/>
        <w:autoSpaceDN/>
        <w:adjustRightInd/>
        <w:rPr>
          <w:rFonts w:ascii="Arial" w:hAnsi="Arial" w:cs="Arial"/>
          <w:b/>
          <w:sz w:val="20"/>
          <w:szCs w:val="20"/>
          <w:lang w:val="fr-FR"/>
        </w:rPr>
      </w:pPr>
      <w:r>
        <w:rPr>
          <w:rFonts w:ascii="Arial" w:hAnsi="Arial" w:cs="Arial"/>
          <w:b/>
          <w:sz w:val="20"/>
          <w:szCs w:val="20"/>
          <w:lang w:val="fr-FR"/>
        </w:rPr>
        <w:br w:type="page"/>
      </w:r>
    </w:p>
    <w:p w:rsidR="008B486C" w:rsidRPr="008B486C" w:rsidRDefault="008B486C" w:rsidP="00B67897">
      <w:pPr>
        <w:widowControl/>
        <w:autoSpaceDE/>
        <w:autoSpaceDN/>
        <w:adjustRightInd/>
        <w:spacing w:after="200" w:line="276" w:lineRule="auto"/>
        <w:jc w:val="center"/>
        <w:rPr>
          <w:rFonts w:ascii="Arial" w:hAnsi="Arial" w:cs="Arial"/>
          <w:sz w:val="20"/>
          <w:szCs w:val="20"/>
        </w:rPr>
      </w:pPr>
      <w:r w:rsidRPr="008B486C">
        <w:rPr>
          <w:rFonts w:ascii="Arial" w:hAnsi="Arial" w:cs="Arial"/>
          <w:b/>
          <w:sz w:val="20"/>
          <w:szCs w:val="20"/>
        </w:rPr>
        <w:lastRenderedPageBreak/>
        <w:t>ATTACHMENT I</w:t>
      </w:r>
      <w:r>
        <w:rPr>
          <w:rFonts w:ascii="Arial" w:hAnsi="Arial" w:cs="Arial"/>
          <w:b/>
          <w:sz w:val="20"/>
          <w:szCs w:val="20"/>
        </w:rPr>
        <w:t>II</w:t>
      </w:r>
    </w:p>
    <w:p w:rsidR="008B486C" w:rsidRPr="008B486C" w:rsidRDefault="008B486C" w:rsidP="00B67897">
      <w:pPr>
        <w:widowControl/>
        <w:autoSpaceDE/>
        <w:autoSpaceDN/>
        <w:adjustRightInd/>
        <w:spacing w:before="100" w:beforeAutospacing="1" w:after="100" w:afterAutospacing="1"/>
        <w:jc w:val="center"/>
        <w:rPr>
          <w:rFonts w:ascii="Arial" w:hAnsi="Arial" w:cs="Arial"/>
          <w:sz w:val="20"/>
          <w:szCs w:val="20"/>
        </w:rPr>
      </w:pPr>
      <w:r w:rsidRPr="008B486C">
        <w:rPr>
          <w:rFonts w:ascii="Arial" w:hAnsi="Arial" w:cs="Arial"/>
          <w:b/>
          <w:bCs/>
          <w:color w:val="141414"/>
          <w:sz w:val="20"/>
          <w:szCs w:val="20"/>
        </w:rPr>
        <w:t>REPRESENTATION REGARDING CERTAIN TELECOMMUNICATIONS AND VIDEO SURVEILLANCE SERVICES OR EQUIPMENT</w:t>
      </w:r>
    </w:p>
    <w:p w:rsidR="008B486C" w:rsidRPr="008B486C" w:rsidRDefault="008B486C" w:rsidP="00B67897">
      <w:pPr>
        <w:widowControl/>
        <w:autoSpaceDE/>
        <w:autoSpaceDN/>
        <w:adjustRightInd/>
        <w:spacing w:before="100" w:beforeAutospacing="1" w:after="100" w:afterAutospacing="1"/>
        <w:jc w:val="both"/>
        <w:rPr>
          <w:rFonts w:ascii="Arial" w:hAnsi="Arial" w:cs="Arial"/>
          <w:b/>
          <w:bCs/>
          <w:color w:val="141414"/>
          <w:sz w:val="20"/>
          <w:szCs w:val="20"/>
        </w:rPr>
      </w:pPr>
      <w:r w:rsidRPr="008B486C">
        <w:rPr>
          <w:rFonts w:ascii="Arial" w:hAnsi="Arial" w:cs="Arial"/>
          <w:b/>
          <w:bCs/>
          <w:color w:val="141414"/>
          <w:sz w:val="20"/>
          <w:szCs w:val="20"/>
        </w:rPr>
        <w:t xml:space="preserve">(a) Prohibitions. </w:t>
      </w:r>
    </w:p>
    <w:p w:rsidR="008B486C" w:rsidRPr="008B486C" w:rsidRDefault="008B486C" w:rsidP="00B67897">
      <w:pPr>
        <w:widowControl/>
        <w:autoSpaceDE/>
        <w:autoSpaceDN/>
        <w:adjustRightInd/>
        <w:spacing w:after="120"/>
        <w:jc w:val="both"/>
        <w:rPr>
          <w:rFonts w:ascii="Arial" w:hAnsi="Arial" w:cs="Arial"/>
          <w:bCs/>
          <w:sz w:val="20"/>
          <w:szCs w:val="20"/>
        </w:rPr>
      </w:pPr>
      <w:r w:rsidRPr="008B486C">
        <w:rPr>
          <w:rFonts w:ascii="Arial" w:hAnsi="Arial" w:cs="Arial"/>
          <w:bCs/>
          <w:sz w:val="20"/>
          <w:szCs w:val="20"/>
        </w:rPr>
        <w:t xml:space="preserve">Section 889(a) of the John S. McCain National Defense Authorization Act (NDAA) for Fiscal Year 2019 (Pub. L. 115-232) prohibits the U.S. Government and any of its contractors and subcontractors from procuring or obtaining, or extending or renewing a contract to procure or obtain, any equipment, system, or service that uses covered telecommunications equipment or services as a substantial or essential component of any system, or as critical technology as part of any system. </w:t>
      </w:r>
    </w:p>
    <w:p w:rsidR="008B486C" w:rsidRPr="008B486C" w:rsidRDefault="008B486C" w:rsidP="00B67897">
      <w:pPr>
        <w:widowControl/>
        <w:autoSpaceDE/>
        <w:autoSpaceDN/>
        <w:adjustRightInd/>
        <w:spacing w:before="240" w:after="100" w:afterAutospacing="1"/>
        <w:jc w:val="both"/>
        <w:textAlignment w:val="baseline"/>
        <w:rPr>
          <w:rFonts w:ascii="Arial" w:hAnsi="Arial" w:cs="Arial"/>
          <w:b/>
          <w:bCs/>
          <w:color w:val="141414"/>
          <w:sz w:val="20"/>
          <w:szCs w:val="20"/>
        </w:rPr>
      </w:pPr>
      <w:r w:rsidRPr="008B486C">
        <w:rPr>
          <w:rFonts w:ascii="Arial" w:hAnsi="Arial" w:cs="Arial"/>
          <w:b/>
          <w:bCs/>
          <w:color w:val="141414"/>
          <w:sz w:val="20"/>
          <w:szCs w:val="20"/>
        </w:rPr>
        <w:t xml:space="preserve">(b) Definitions: </w:t>
      </w:r>
    </w:p>
    <w:p w:rsidR="008B486C" w:rsidRPr="008B486C" w:rsidRDefault="008B486C" w:rsidP="00B67897">
      <w:pPr>
        <w:widowControl/>
        <w:autoSpaceDE/>
        <w:autoSpaceDN/>
        <w:adjustRightInd/>
        <w:spacing w:before="240" w:after="100" w:afterAutospacing="1"/>
        <w:jc w:val="both"/>
        <w:textAlignment w:val="baseline"/>
        <w:rPr>
          <w:rFonts w:ascii="Arial" w:hAnsi="Arial" w:cs="Arial"/>
          <w:color w:val="000000"/>
          <w:sz w:val="20"/>
          <w:szCs w:val="20"/>
        </w:rPr>
      </w:pPr>
      <w:r w:rsidRPr="008B486C">
        <w:rPr>
          <w:rFonts w:ascii="Arial" w:hAnsi="Arial" w:cs="Arial"/>
          <w:i/>
          <w:iCs/>
          <w:color w:val="000000"/>
          <w:sz w:val="20"/>
          <w:szCs w:val="20"/>
          <w:bdr w:val="none" w:sz="0" w:space="0" w:color="auto" w:frame="1"/>
        </w:rPr>
        <w:t>Covered foreign country</w:t>
      </w:r>
      <w:r w:rsidRPr="008B486C">
        <w:rPr>
          <w:rFonts w:ascii="Arial" w:hAnsi="Arial" w:cs="Arial"/>
          <w:color w:val="000000"/>
          <w:sz w:val="20"/>
          <w:szCs w:val="20"/>
        </w:rPr>
        <w:t> means The People’s Republic of China.</w:t>
      </w:r>
    </w:p>
    <w:p w:rsidR="008B486C" w:rsidRPr="008B486C" w:rsidRDefault="008B486C" w:rsidP="00B67897">
      <w:pPr>
        <w:widowControl/>
        <w:autoSpaceDE/>
        <w:autoSpaceDN/>
        <w:adjustRightInd/>
        <w:spacing w:before="240" w:after="100" w:afterAutospacing="1" w:line="276" w:lineRule="auto"/>
        <w:jc w:val="both"/>
        <w:textAlignment w:val="baseline"/>
        <w:rPr>
          <w:rFonts w:ascii="Arial" w:hAnsi="Arial" w:cs="Arial"/>
          <w:color w:val="000000"/>
          <w:sz w:val="20"/>
          <w:szCs w:val="20"/>
        </w:rPr>
      </w:pPr>
      <w:r w:rsidRPr="008B486C">
        <w:rPr>
          <w:rFonts w:ascii="Arial" w:hAnsi="Arial" w:cs="Arial"/>
          <w:i/>
          <w:iCs/>
          <w:color w:val="000000"/>
          <w:sz w:val="20"/>
          <w:szCs w:val="20"/>
          <w:bdr w:val="none" w:sz="0" w:space="0" w:color="auto" w:frame="1"/>
        </w:rPr>
        <w:t>Covered telecommunications equipment or services</w:t>
      </w:r>
      <w:r w:rsidRPr="008B486C">
        <w:rPr>
          <w:rFonts w:ascii="Arial" w:hAnsi="Arial" w:cs="Arial"/>
          <w:color w:val="000000"/>
          <w:sz w:val="20"/>
          <w:szCs w:val="20"/>
        </w:rPr>
        <w:t> means telecommunications equipment produced by Huawei Technologies Company, ZTE Corporation, Hytera Communications Corporation, Hangzhou Hikvision Digital Technology Company, or Dahua Technology Company (or any subsidiary or affiliate of such entities).</w:t>
      </w:r>
    </w:p>
    <w:p w:rsidR="008B486C" w:rsidRPr="008B486C" w:rsidRDefault="008B486C" w:rsidP="00B67897">
      <w:pPr>
        <w:widowControl/>
        <w:autoSpaceDE/>
        <w:autoSpaceDN/>
        <w:adjustRightInd/>
        <w:spacing w:before="240" w:after="100" w:afterAutospacing="1" w:line="276" w:lineRule="auto"/>
        <w:jc w:val="both"/>
        <w:textAlignment w:val="baseline"/>
        <w:rPr>
          <w:rFonts w:ascii="Arial" w:hAnsi="Arial" w:cs="Arial"/>
          <w:color w:val="000000"/>
          <w:sz w:val="20"/>
          <w:szCs w:val="20"/>
        </w:rPr>
      </w:pPr>
      <w:r w:rsidRPr="008B486C">
        <w:rPr>
          <w:rFonts w:ascii="Arial" w:hAnsi="Arial" w:cs="Arial"/>
          <w:i/>
          <w:iCs/>
          <w:color w:val="000000"/>
          <w:sz w:val="20"/>
          <w:szCs w:val="20"/>
          <w:bdr w:val="none" w:sz="0" w:space="0" w:color="auto" w:frame="1"/>
        </w:rPr>
        <w:t>Critical technology</w:t>
      </w:r>
      <w:r w:rsidRPr="008B486C">
        <w:rPr>
          <w:rFonts w:ascii="Arial" w:hAnsi="Arial" w:cs="Arial"/>
          <w:color w:val="000000"/>
          <w:sz w:val="20"/>
          <w:szCs w:val="20"/>
        </w:rPr>
        <w:t xml:space="preserve"> means defense articles or defense services included on the United States Munitions List set forth in the International Traffic in Arms Regulations under subchapter M of chapter I of title 22, Code of Federal Regulations; Items included on the Commerce Control List set forth in Supplement No. 1 to part 774 of the Export Administration Regulations under subchapter C of chapter VII of title 15, Code of Federal Regulations, and controlled- </w:t>
      </w:r>
      <w:r w:rsidRPr="008B486C">
        <w:rPr>
          <w:rFonts w:ascii="Arial" w:hAnsi="Arial" w:cs="Arial"/>
          <w:color w:val="000000"/>
          <w:sz w:val="20"/>
          <w:szCs w:val="20"/>
          <w:bdr w:val="none" w:sz="0" w:space="0" w:color="auto" w:frame="1"/>
        </w:rPr>
        <w:t>(i)</w:t>
      </w:r>
      <w:r w:rsidRPr="008B486C">
        <w:rPr>
          <w:rFonts w:ascii="Arial" w:hAnsi="Arial" w:cs="Arial"/>
          <w:color w:val="000000"/>
          <w:sz w:val="20"/>
          <w:szCs w:val="20"/>
        </w:rPr>
        <w:t> Pursuant to multilateral regimes, including for reasons relating to national security, chemical and biological weapons proliferation, nuclear nonproliferation, or missile technology; or</w:t>
      </w:r>
      <w:r w:rsidRPr="008B486C">
        <w:rPr>
          <w:rFonts w:ascii="Arial" w:hAnsi="Arial" w:cs="Arial"/>
          <w:color w:val="000000"/>
          <w:sz w:val="20"/>
          <w:szCs w:val="20"/>
          <w:bdr w:val="none" w:sz="0" w:space="0" w:color="auto" w:frame="1"/>
        </w:rPr>
        <w:t xml:space="preserve"> (ii)</w:t>
      </w:r>
      <w:r w:rsidRPr="008B486C">
        <w:rPr>
          <w:rFonts w:ascii="Arial" w:hAnsi="Arial" w:cs="Arial"/>
          <w:color w:val="000000"/>
          <w:sz w:val="20"/>
          <w:szCs w:val="20"/>
        </w:rPr>
        <w:t> For reasons relating to regional stability or surreptitious listening; Specially designed and prepared nuclear equipment, parts and components, materials, software, and technology covered by part 810 of title 10, Code of Federal Regulations (relating to assistance to foreign atomic energy activities); Nuclear facilities, equipment, and material covered by part 110 of title 10, Code of Federal Regulations (relating to export and import of nuclear equipment and material); Select agents and toxins covered by part 331 of title 7, Code of Federal Regulations, part 121 of title 9 of such Code, or part 73 of title 42 of such Code; or Emerging and foundational technologies controlled pursuant to section 1758 of the Export Control Reform Act of 2018 (50 U.S.C. 4817).</w:t>
      </w:r>
    </w:p>
    <w:p w:rsidR="008B486C" w:rsidRPr="008B486C" w:rsidRDefault="008B486C" w:rsidP="00B67897">
      <w:pPr>
        <w:widowControl/>
        <w:autoSpaceDE/>
        <w:autoSpaceDN/>
        <w:adjustRightInd/>
        <w:spacing w:before="240" w:after="100" w:afterAutospacing="1" w:line="276" w:lineRule="auto"/>
        <w:jc w:val="both"/>
        <w:textAlignment w:val="baseline"/>
        <w:rPr>
          <w:rFonts w:ascii="Arial" w:hAnsi="Arial" w:cs="Arial"/>
          <w:color w:val="000000"/>
          <w:sz w:val="20"/>
          <w:szCs w:val="20"/>
        </w:rPr>
      </w:pPr>
      <w:r w:rsidRPr="008B486C">
        <w:rPr>
          <w:rFonts w:ascii="Arial" w:hAnsi="Arial" w:cs="Arial"/>
          <w:i/>
          <w:iCs/>
          <w:color w:val="000000"/>
          <w:sz w:val="20"/>
          <w:szCs w:val="20"/>
          <w:bdr w:val="none" w:sz="0" w:space="0" w:color="auto" w:frame="1"/>
        </w:rPr>
        <w:t>Reasonable inquiry</w:t>
      </w:r>
      <w:r w:rsidRPr="008B486C">
        <w:rPr>
          <w:rFonts w:ascii="Arial" w:hAnsi="Arial" w:cs="Arial"/>
          <w:color w:val="000000"/>
          <w:sz w:val="20"/>
          <w:szCs w:val="20"/>
          <w:bdr w:val="none" w:sz="0" w:space="0" w:color="auto" w:frame="1"/>
        </w:rPr>
        <w:t> means an inquiry designed to uncover any information in the entity's possession about the identity of the producer or provider of covered telecommunications equipment or services used by the entity that excludes the need to include an internal or third-party audit.</w:t>
      </w:r>
    </w:p>
    <w:p w:rsidR="008B486C" w:rsidRPr="008B486C" w:rsidRDefault="008B486C" w:rsidP="00B67897">
      <w:pPr>
        <w:widowControl/>
        <w:autoSpaceDE/>
        <w:autoSpaceDN/>
        <w:adjustRightInd/>
        <w:spacing w:before="240" w:after="100" w:afterAutospacing="1" w:line="276" w:lineRule="auto"/>
        <w:jc w:val="both"/>
        <w:textAlignment w:val="baseline"/>
        <w:rPr>
          <w:rFonts w:ascii="Arial" w:hAnsi="Arial" w:cs="Arial"/>
          <w:color w:val="000000"/>
          <w:sz w:val="20"/>
          <w:szCs w:val="20"/>
        </w:rPr>
      </w:pPr>
      <w:r w:rsidRPr="008B486C">
        <w:rPr>
          <w:rFonts w:ascii="Arial" w:hAnsi="Arial" w:cs="Arial"/>
          <w:i/>
          <w:iCs/>
          <w:color w:val="000000"/>
          <w:sz w:val="20"/>
          <w:szCs w:val="20"/>
          <w:bdr w:val="none" w:sz="0" w:space="0" w:color="auto" w:frame="1"/>
        </w:rPr>
        <w:t>Substantial or essential component</w:t>
      </w:r>
      <w:r w:rsidRPr="008B486C">
        <w:rPr>
          <w:rFonts w:ascii="Arial" w:hAnsi="Arial" w:cs="Arial"/>
          <w:color w:val="000000"/>
          <w:sz w:val="20"/>
          <w:szCs w:val="20"/>
        </w:rPr>
        <w:t> means any component necessary for the proper function or performance of a piece of equipment, system, or service.</w:t>
      </w:r>
    </w:p>
    <w:p w:rsidR="008B486C" w:rsidRPr="008B486C" w:rsidRDefault="008B486C" w:rsidP="00B67897">
      <w:pPr>
        <w:widowControl/>
        <w:autoSpaceDE/>
        <w:autoSpaceDN/>
        <w:adjustRightInd/>
        <w:spacing w:before="100" w:beforeAutospacing="1" w:after="100" w:afterAutospacing="1"/>
        <w:jc w:val="both"/>
        <w:rPr>
          <w:rFonts w:ascii="Arial" w:hAnsi="Arial" w:cs="Arial"/>
          <w:sz w:val="20"/>
          <w:szCs w:val="20"/>
        </w:rPr>
      </w:pPr>
      <w:r w:rsidRPr="008B486C">
        <w:rPr>
          <w:rFonts w:ascii="Arial" w:hAnsi="Arial" w:cs="Arial"/>
          <w:color w:val="141414"/>
          <w:sz w:val="20"/>
          <w:szCs w:val="20"/>
        </w:rPr>
        <w:t>(</w:t>
      </w:r>
      <w:r w:rsidRPr="008B486C">
        <w:rPr>
          <w:rFonts w:ascii="Arial" w:hAnsi="Arial" w:cs="Arial"/>
          <w:b/>
          <w:bCs/>
          <w:color w:val="141414"/>
          <w:sz w:val="20"/>
          <w:szCs w:val="20"/>
        </w:rPr>
        <w:t>c) Representation.</w:t>
      </w:r>
      <w:r w:rsidRPr="008B486C">
        <w:rPr>
          <w:rFonts w:ascii="Arial" w:hAnsi="Arial" w:cs="Arial"/>
          <w:color w:val="141414"/>
          <w:sz w:val="20"/>
          <w:szCs w:val="20"/>
        </w:rPr>
        <w:t xml:space="preserve">After conducting a reasonable inquirySubcontractor represents that it [ ] will or [ ] will not provide covered telecommunications equipment or services to DT Global in the performance of any contract, subcontract, order, or other contractual instrument resulting from this contract. This representation shall be provided as part of the proposal and resubmitted on an annual basis from the date of award. </w:t>
      </w:r>
    </w:p>
    <w:p w:rsidR="008B486C" w:rsidRPr="008B486C" w:rsidRDefault="008B486C" w:rsidP="00B67897">
      <w:pPr>
        <w:widowControl/>
        <w:autoSpaceDE/>
        <w:autoSpaceDN/>
        <w:adjustRightInd/>
        <w:spacing w:before="100" w:beforeAutospacing="1" w:after="100" w:afterAutospacing="1"/>
        <w:jc w:val="both"/>
        <w:rPr>
          <w:rFonts w:ascii="Arial" w:hAnsi="Arial" w:cs="Arial"/>
          <w:sz w:val="20"/>
          <w:szCs w:val="20"/>
        </w:rPr>
      </w:pPr>
      <w:r w:rsidRPr="008B486C">
        <w:rPr>
          <w:rFonts w:ascii="Arial" w:hAnsi="Arial" w:cs="Arial"/>
          <w:b/>
          <w:bCs/>
          <w:color w:val="141414"/>
          <w:sz w:val="20"/>
          <w:szCs w:val="20"/>
        </w:rPr>
        <w:t>(d) Disclosures.</w:t>
      </w:r>
      <w:r w:rsidRPr="008B486C">
        <w:rPr>
          <w:rFonts w:ascii="Arial" w:hAnsi="Arial" w:cs="Arial"/>
          <w:color w:val="141414"/>
          <w:sz w:val="20"/>
          <w:szCs w:val="20"/>
        </w:rPr>
        <w:t xml:space="preserve">If the Subcontractor has responded affirmatively to the representation in paragraph (c) of this clause, the Subcontractor shall provide the following additional information to DT Global: </w:t>
      </w:r>
    </w:p>
    <w:p w:rsidR="008B486C" w:rsidRPr="008B486C" w:rsidRDefault="008B486C" w:rsidP="00B67897">
      <w:pPr>
        <w:widowControl/>
        <w:autoSpaceDE/>
        <w:autoSpaceDN/>
        <w:adjustRightInd/>
        <w:spacing w:before="100" w:beforeAutospacing="1" w:after="100" w:afterAutospacing="1"/>
        <w:jc w:val="both"/>
        <w:rPr>
          <w:rFonts w:ascii="Arial" w:hAnsi="Arial" w:cs="Arial"/>
          <w:sz w:val="20"/>
          <w:szCs w:val="20"/>
        </w:rPr>
      </w:pPr>
      <w:r w:rsidRPr="008B486C">
        <w:rPr>
          <w:rFonts w:ascii="Arial" w:hAnsi="Arial" w:cs="Arial"/>
          <w:color w:val="141414"/>
          <w:sz w:val="20"/>
          <w:szCs w:val="20"/>
        </w:rPr>
        <w:lastRenderedPageBreak/>
        <w:t xml:space="preserve">(1) List of all covered telecommunications equipment and services offered or provided (Entity name, brand; model number, such as original equipment manufacturer (OEM) number, manufacturer part number, or wholesaler number; and item description, as applicable); </w:t>
      </w:r>
    </w:p>
    <w:p w:rsidR="008B486C" w:rsidRPr="008B486C" w:rsidRDefault="008B486C" w:rsidP="00B67897">
      <w:pPr>
        <w:widowControl/>
        <w:autoSpaceDE/>
        <w:autoSpaceDN/>
        <w:adjustRightInd/>
        <w:spacing w:before="100" w:beforeAutospacing="1" w:after="100" w:afterAutospacing="1"/>
        <w:jc w:val="both"/>
        <w:rPr>
          <w:rFonts w:ascii="Arial" w:hAnsi="Arial" w:cs="Arial"/>
          <w:color w:val="141414"/>
          <w:sz w:val="20"/>
          <w:szCs w:val="20"/>
        </w:rPr>
      </w:pPr>
      <w:r w:rsidRPr="008B486C">
        <w:rPr>
          <w:rFonts w:ascii="Arial" w:hAnsi="Arial" w:cs="Arial"/>
          <w:color w:val="141414"/>
          <w:sz w:val="20"/>
          <w:szCs w:val="20"/>
        </w:rPr>
        <w:t>(2) Explanation of the proposed use of covered telecommunications equipment and services and any factors relevant to determining if such use would be permissible under the prohibition in paragraph (b) of this provision;</w:t>
      </w:r>
    </w:p>
    <w:p w:rsidR="008B486C" w:rsidRPr="008B486C" w:rsidRDefault="008B486C" w:rsidP="00B67897">
      <w:pPr>
        <w:widowControl/>
        <w:autoSpaceDE/>
        <w:autoSpaceDN/>
        <w:adjustRightInd/>
        <w:spacing w:before="100" w:beforeAutospacing="1" w:after="100" w:afterAutospacing="1"/>
        <w:jc w:val="both"/>
        <w:rPr>
          <w:rFonts w:ascii="Arial" w:hAnsi="Arial" w:cs="Arial"/>
          <w:b/>
          <w:bCs/>
          <w:sz w:val="20"/>
          <w:szCs w:val="20"/>
        </w:rPr>
      </w:pPr>
      <w:r w:rsidRPr="008B486C">
        <w:rPr>
          <w:rFonts w:ascii="Arial" w:hAnsi="Arial" w:cs="Arial"/>
          <w:b/>
          <w:bCs/>
          <w:color w:val="000000"/>
          <w:sz w:val="20"/>
          <w:szCs w:val="20"/>
          <w:bdr w:val="none" w:sz="0" w:space="0" w:color="auto" w:frame="1"/>
        </w:rPr>
        <w:t>(e)</w:t>
      </w:r>
      <w:r w:rsidRPr="008B486C">
        <w:rPr>
          <w:rFonts w:ascii="Arial" w:hAnsi="Arial" w:cs="Arial"/>
          <w:b/>
          <w:bCs/>
          <w:color w:val="000000"/>
          <w:sz w:val="20"/>
          <w:szCs w:val="20"/>
        </w:rPr>
        <w:t> Reporting requirement. </w:t>
      </w:r>
    </w:p>
    <w:p w:rsidR="008B486C" w:rsidRPr="008B486C" w:rsidRDefault="008B486C" w:rsidP="00B67897">
      <w:pPr>
        <w:widowControl/>
        <w:shd w:val="clear" w:color="auto" w:fill="FFFFFF"/>
        <w:autoSpaceDE/>
        <w:autoSpaceDN/>
        <w:adjustRightInd/>
        <w:spacing w:before="100" w:beforeAutospacing="1" w:after="100" w:afterAutospacing="1"/>
        <w:jc w:val="both"/>
        <w:textAlignment w:val="baseline"/>
        <w:rPr>
          <w:rFonts w:ascii="Arial" w:hAnsi="Arial" w:cs="Arial"/>
          <w:color w:val="000000"/>
          <w:sz w:val="20"/>
          <w:szCs w:val="20"/>
        </w:rPr>
      </w:pPr>
      <w:r w:rsidRPr="008B486C">
        <w:rPr>
          <w:rFonts w:ascii="Arial" w:hAnsi="Arial" w:cs="Arial"/>
          <w:color w:val="000000"/>
          <w:sz w:val="20"/>
          <w:szCs w:val="20"/>
          <w:bdr w:val="none" w:sz="0" w:space="0" w:color="auto" w:frame="1"/>
        </w:rPr>
        <w:t>(1)</w:t>
      </w:r>
      <w:r w:rsidRPr="008B486C">
        <w:rPr>
          <w:rFonts w:ascii="Arial" w:hAnsi="Arial" w:cs="Arial"/>
          <w:color w:val="000000"/>
          <w:sz w:val="20"/>
          <w:szCs w:val="20"/>
        </w:rPr>
        <w:t> In the event the Subcontractor identifies covered telecommunications equipment or services used as a substantial or essential component of any system, or as critical technology as part of any system, during contract performance, or the Subcontractor is notified of such by a subcontractor at any tier or by any other source, the Subcontractor shall report the information in paragraph (d)(2) of this clause to DT Global.</w:t>
      </w:r>
    </w:p>
    <w:p w:rsidR="008B486C" w:rsidRPr="008B486C" w:rsidRDefault="008B486C" w:rsidP="00B67897">
      <w:pPr>
        <w:widowControl/>
        <w:shd w:val="clear" w:color="auto" w:fill="FFFFFF"/>
        <w:autoSpaceDE/>
        <w:autoSpaceDN/>
        <w:adjustRightInd/>
        <w:spacing w:before="240" w:after="100" w:afterAutospacing="1"/>
        <w:jc w:val="both"/>
        <w:textAlignment w:val="baseline"/>
        <w:rPr>
          <w:rFonts w:ascii="Arial" w:hAnsi="Arial" w:cs="Arial"/>
          <w:color w:val="000000"/>
          <w:sz w:val="20"/>
          <w:szCs w:val="20"/>
        </w:rPr>
      </w:pPr>
      <w:r w:rsidRPr="008B486C">
        <w:rPr>
          <w:rFonts w:ascii="Arial" w:hAnsi="Arial" w:cs="Arial"/>
          <w:color w:val="000000"/>
          <w:sz w:val="20"/>
          <w:szCs w:val="20"/>
          <w:bdr w:val="none" w:sz="0" w:space="0" w:color="auto" w:frame="1"/>
        </w:rPr>
        <w:t>(2)</w:t>
      </w:r>
      <w:r w:rsidRPr="008B486C">
        <w:rPr>
          <w:rFonts w:ascii="Arial" w:hAnsi="Arial" w:cs="Arial"/>
          <w:color w:val="000000"/>
          <w:sz w:val="20"/>
          <w:szCs w:val="20"/>
        </w:rPr>
        <w:t> The Subcontractor shall report the following information pursuant to paragraph (d)(1) of this clause</w:t>
      </w:r>
    </w:p>
    <w:p w:rsidR="008B486C" w:rsidRPr="008B486C" w:rsidRDefault="008B486C" w:rsidP="00B67897">
      <w:pPr>
        <w:widowControl/>
        <w:shd w:val="clear" w:color="auto" w:fill="FFFFFF"/>
        <w:autoSpaceDE/>
        <w:autoSpaceDN/>
        <w:adjustRightInd/>
        <w:spacing w:before="240" w:after="100" w:afterAutospacing="1"/>
        <w:ind w:firstLine="240"/>
        <w:jc w:val="both"/>
        <w:textAlignment w:val="baseline"/>
        <w:rPr>
          <w:rFonts w:ascii="Arial" w:hAnsi="Arial" w:cs="Arial"/>
          <w:color w:val="000000"/>
          <w:sz w:val="20"/>
          <w:szCs w:val="20"/>
        </w:rPr>
      </w:pPr>
      <w:r w:rsidRPr="008B486C">
        <w:rPr>
          <w:rFonts w:ascii="Arial" w:hAnsi="Arial" w:cs="Arial"/>
          <w:color w:val="000000"/>
          <w:sz w:val="20"/>
          <w:szCs w:val="20"/>
          <w:bdr w:val="none" w:sz="0" w:space="0" w:color="auto" w:frame="1"/>
        </w:rPr>
        <w:t>               </w:t>
      </w:r>
      <w:r w:rsidRPr="008B486C">
        <w:rPr>
          <w:rFonts w:ascii="Arial" w:hAnsi="Arial" w:cs="Arial"/>
          <w:color w:val="000000"/>
          <w:sz w:val="20"/>
          <w:szCs w:val="20"/>
        </w:rPr>
        <w:t> </w:t>
      </w:r>
      <w:r w:rsidRPr="008B486C">
        <w:rPr>
          <w:rFonts w:ascii="Arial" w:hAnsi="Arial" w:cs="Arial"/>
          <w:color w:val="000000"/>
          <w:sz w:val="20"/>
          <w:szCs w:val="20"/>
          <w:bdr w:val="none" w:sz="0" w:space="0" w:color="auto" w:frame="1"/>
        </w:rPr>
        <w:t>(i)</w:t>
      </w:r>
      <w:r w:rsidRPr="008B486C">
        <w:rPr>
          <w:rFonts w:ascii="Arial" w:hAnsi="Arial" w:cs="Arial"/>
          <w:color w:val="000000"/>
          <w:sz w:val="20"/>
          <w:szCs w:val="20"/>
        </w:rPr>
        <w:t> Immediately upon such identification or notification: the contract number; the order number(s), if applicable; supplier name; supplier unique entity identifier (if known); supplier Commercial and Government Entity (CAGE) code (if known); brand; model number (original equipment manufacturer number, manufacturer part number, or wholesaler number); item description; and any readily available information about mitigation actions undertaken or recommended.</w:t>
      </w:r>
    </w:p>
    <w:p w:rsidR="008B486C" w:rsidRPr="008B486C" w:rsidRDefault="008B486C" w:rsidP="00B67897">
      <w:pPr>
        <w:widowControl/>
        <w:shd w:val="clear" w:color="auto" w:fill="FFFFFF"/>
        <w:autoSpaceDE/>
        <w:autoSpaceDN/>
        <w:adjustRightInd/>
        <w:spacing w:before="240" w:after="100" w:afterAutospacing="1"/>
        <w:ind w:firstLine="240"/>
        <w:jc w:val="both"/>
        <w:textAlignment w:val="baseline"/>
        <w:rPr>
          <w:rFonts w:ascii="Arial" w:hAnsi="Arial" w:cs="Arial"/>
          <w:color w:val="000000"/>
          <w:sz w:val="20"/>
          <w:szCs w:val="20"/>
        </w:rPr>
      </w:pPr>
      <w:r w:rsidRPr="008B486C">
        <w:rPr>
          <w:rFonts w:ascii="Arial" w:hAnsi="Arial" w:cs="Arial"/>
          <w:color w:val="000000"/>
          <w:sz w:val="20"/>
          <w:szCs w:val="20"/>
          <w:bdr w:val="none" w:sz="0" w:space="0" w:color="auto" w:frame="1"/>
        </w:rPr>
        <w:t>               </w:t>
      </w:r>
      <w:r w:rsidRPr="008B486C">
        <w:rPr>
          <w:rFonts w:ascii="Arial" w:hAnsi="Arial" w:cs="Arial"/>
          <w:color w:val="000000"/>
          <w:sz w:val="20"/>
          <w:szCs w:val="20"/>
        </w:rPr>
        <w:t> </w:t>
      </w:r>
      <w:r w:rsidRPr="008B486C">
        <w:rPr>
          <w:rFonts w:ascii="Arial" w:hAnsi="Arial" w:cs="Arial"/>
          <w:color w:val="000000"/>
          <w:sz w:val="20"/>
          <w:szCs w:val="20"/>
          <w:bdr w:val="none" w:sz="0" w:space="0" w:color="auto" w:frame="1"/>
        </w:rPr>
        <w:t>(ii)</w:t>
      </w:r>
      <w:r w:rsidRPr="008B486C">
        <w:rPr>
          <w:rFonts w:ascii="Arial" w:hAnsi="Arial" w:cs="Arial"/>
          <w:color w:val="000000"/>
          <w:sz w:val="20"/>
          <w:szCs w:val="20"/>
        </w:rPr>
        <w:t> Within 5 business days of submitting the information in paragraph (d)(2)(i) of this clause: any further available information about mitigation actions undertaken or recommended. In addition, the Subcontractor shall describe the efforts it undertook to prevent use or submission of covered telecommunications equipment or services, and any additional efforts that will be incorporated to prevent future use or submission of covered telecommunications equipment or services.</w:t>
      </w:r>
    </w:p>
    <w:p w:rsidR="008B486C" w:rsidRPr="008B486C" w:rsidRDefault="008B486C" w:rsidP="00B67897">
      <w:pPr>
        <w:widowControl/>
        <w:shd w:val="clear" w:color="auto" w:fill="FFFFFF"/>
        <w:autoSpaceDE/>
        <w:autoSpaceDN/>
        <w:adjustRightInd/>
        <w:spacing w:before="240" w:after="100" w:afterAutospacing="1"/>
        <w:jc w:val="both"/>
        <w:textAlignment w:val="baseline"/>
        <w:rPr>
          <w:rFonts w:ascii="Arial" w:hAnsi="Arial" w:cs="Arial"/>
          <w:color w:val="000000"/>
          <w:sz w:val="20"/>
          <w:szCs w:val="20"/>
        </w:rPr>
      </w:pPr>
      <w:r w:rsidRPr="008B486C">
        <w:rPr>
          <w:rFonts w:ascii="Arial" w:hAnsi="Arial" w:cs="Arial"/>
          <w:b/>
          <w:bCs/>
          <w:color w:val="000000"/>
          <w:sz w:val="20"/>
          <w:szCs w:val="20"/>
          <w:bdr w:val="none" w:sz="0" w:space="0" w:color="auto" w:frame="1"/>
        </w:rPr>
        <w:t>(f)</w:t>
      </w:r>
      <w:r w:rsidRPr="008B486C">
        <w:rPr>
          <w:rFonts w:ascii="Arial" w:hAnsi="Arial" w:cs="Arial"/>
          <w:b/>
          <w:bCs/>
          <w:color w:val="000000"/>
          <w:sz w:val="20"/>
          <w:szCs w:val="20"/>
        </w:rPr>
        <w:t> 2</w:t>
      </w:r>
      <w:r w:rsidRPr="008B486C">
        <w:rPr>
          <w:rFonts w:ascii="Arial" w:hAnsi="Arial" w:cs="Arial"/>
          <w:b/>
          <w:bCs/>
          <w:color w:val="000000"/>
          <w:sz w:val="20"/>
          <w:szCs w:val="20"/>
          <w:vertAlign w:val="superscript"/>
        </w:rPr>
        <w:t>nd</w:t>
      </w:r>
      <w:r w:rsidRPr="008B486C">
        <w:rPr>
          <w:rFonts w:ascii="Arial" w:hAnsi="Arial" w:cs="Arial"/>
          <w:b/>
          <w:bCs/>
          <w:color w:val="000000"/>
          <w:sz w:val="20"/>
          <w:szCs w:val="20"/>
        </w:rPr>
        <w:t xml:space="preserve"> Tier </w:t>
      </w:r>
      <w:r w:rsidRPr="008B486C">
        <w:rPr>
          <w:rFonts w:ascii="Arial" w:hAnsi="Arial" w:cs="Arial"/>
          <w:b/>
          <w:bCs/>
          <w:i/>
          <w:iCs/>
          <w:color w:val="000000"/>
          <w:sz w:val="20"/>
          <w:szCs w:val="20"/>
          <w:bdr w:val="none" w:sz="0" w:space="0" w:color="auto" w:frame="1"/>
        </w:rPr>
        <w:t>Subcontracts.</w:t>
      </w:r>
      <w:r w:rsidRPr="008B486C">
        <w:rPr>
          <w:rFonts w:ascii="Arial" w:hAnsi="Arial" w:cs="Arial"/>
          <w:color w:val="000000"/>
          <w:sz w:val="20"/>
          <w:szCs w:val="20"/>
        </w:rPr>
        <w:t> The Subcontractor shall insert the substance of this clause, including this paragraph (f), in all 2</w:t>
      </w:r>
      <w:r w:rsidRPr="008B486C">
        <w:rPr>
          <w:rFonts w:ascii="Arial" w:hAnsi="Arial" w:cs="Arial"/>
          <w:color w:val="000000"/>
          <w:sz w:val="20"/>
          <w:szCs w:val="20"/>
          <w:vertAlign w:val="superscript"/>
        </w:rPr>
        <w:t>nd</w:t>
      </w:r>
      <w:r w:rsidRPr="008B486C">
        <w:rPr>
          <w:rFonts w:ascii="Arial" w:hAnsi="Arial" w:cs="Arial"/>
          <w:color w:val="000000"/>
          <w:sz w:val="20"/>
          <w:szCs w:val="20"/>
        </w:rPr>
        <w:t xml:space="preserve"> Tier subcontracts and other contractual instruments, including subcontracts for the acquisition of commercial items.</w:t>
      </w:r>
    </w:p>
    <w:p w:rsidR="008B486C" w:rsidRPr="008B486C" w:rsidRDefault="008B486C" w:rsidP="00B67897">
      <w:pPr>
        <w:widowControl/>
        <w:spacing w:before="120"/>
        <w:rPr>
          <w:rFonts w:ascii="Arial" w:hAnsi="Arial" w:cs="Arial"/>
          <w:sz w:val="20"/>
          <w:szCs w:val="20"/>
        </w:rPr>
      </w:pPr>
    </w:p>
    <w:p w:rsidR="008B486C" w:rsidRPr="008B486C" w:rsidRDefault="008B486C" w:rsidP="00B67897">
      <w:pPr>
        <w:widowControl/>
        <w:spacing w:before="120"/>
        <w:rPr>
          <w:rFonts w:ascii="Arial" w:hAnsi="Arial" w:cs="Arial"/>
          <w:sz w:val="20"/>
          <w:szCs w:val="20"/>
        </w:rPr>
      </w:pPr>
      <w:r w:rsidRPr="008B486C">
        <w:rPr>
          <w:rFonts w:ascii="Arial" w:hAnsi="Arial" w:cs="Arial"/>
          <w:sz w:val="20"/>
          <w:szCs w:val="20"/>
        </w:rPr>
        <w:t>Contract/Subcontract No.: _________________</w:t>
      </w:r>
    </w:p>
    <w:p w:rsidR="008B486C" w:rsidRPr="008B486C" w:rsidRDefault="008B486C" w:rsidP="00B67897">
      <w:pPr>
        <w:widowControl/>
        <w:spacing w:before="120"/>
        <w:rPr>
          <w:rFonts w:ascii="Arial" w:hAnsi="Arial" w:cs="Arial"/>
          <w:sz w:val="20"/>
          <w:szCs w:val="20"/>
        </w:rPr>
      </w:pPr>
      <w:r w:rsidRPr="008B486C">
        <w:rPr>
          <w:rFonts w:ascii="Arial" w:hAnsi="Arial" w:cs="Arial"/>
          <w:sz w:val="20"/>
          <w:szCs w:val="20"/>
        </w:rPr>
        <w:t>Signature: _____________________________</w:t>
      </w:r>
    </w:p>
    <w:p w:rsidR="008B486C" w:rsidRPr="008B486C" w:rsidRDefault="008B486C" w:rsidP="00B67897">
      <w:pPr>
        <w:widowControl/>
        <w:spacing w:before="120"/>
        <w:rPr>
          <w:rFonts w:ascii="Arial" w:hAnsi="Arial" w:cs="Arial"/>
          <w:sz w:val="20"/>
          <w:szCs w:val="20"/>
        </w:rPr>
      </w:pPr>
      <w:r w:rsidRPr="008B486C">
        <w:rPr>
          <w:rFonts w:ascii="Arial" w:hAnsi="Arial" w:cs="Arial"/>
          <w:sz w:val="20"/>
          <w:szCs w:val="20"/>
        </w:rPr>
        <w:t xml:space="preserve">Date: _________________________________ </w:t>
      </w:r>
    </w:p>
    <w:p w:rsidR="008B486C" w:rsidRPr="008B486C" w:rsidRDefault="008B486C" w:rsidP="00B67897">
      <w:pPr>
        <w:widowControl/>
        <w:spacing w:before="120"/>
        <w:rPr>
          <w:rFonts w:ascii="Arial" w:hAnsi="Arial" w:cs="Arial"/>
          <w:sz w:val="20"/>
          <w:szCs w:val="20"/>
        </w:rPr>
      </w:pPr>
      <w:r w:rsidRPr="008B486C">
        <w:rPr>
          <w:rFonts w:ascii="Arial" w:hAnsi="Arial" w:cs="Arial"/>
          <w:sz w:val="20"/>
          <w:szCs w:val="20"/>
        </w:rPr>
        <w:t xml:space="preserve">Name: ________________________________ </w:t>
      </w:r>
    </w:p>
    <w:p w:rsidR="008B486C" w:rsidRPr="008B486C" w:rsidRDefault="008B486C" w:rsidP="00B67897">
      <w:pPr>
        <w:widowControl/>
        <w:spacing w:before="120"/>
        <w:rPr>
          <w:rFonts w:ascii="Arial" w:hAnsi="Arial" w:cs="Arial"/>
          <w:sz w:val="20"/>
          <w:szCs w:val="20"/>
        </w:rPr>
      </w:pPr>
      <w:r w:rsidRPr="008B486C">
        <w:rPr>
          <w:rFonts w:ascii="Arial" w:hAnsi="Arial" w:cs="Arial"/>
          <w:sz w:val="20"/>
          <w:szCs w:val="20"/>
        </w:rPr>
        <w:t xml:space="preserve">Title/Position: __________________________ </w:t>
      </w:r>
    </w:p>
    <w:p w:rsidR="008B486C" w:rsidRPr="008B486C" w:rsidRDefault="008B486C" w:rsidP="00B67897">
      <w:pPr>
        <w:widowControl/>
        <w:spacing w:before="120"/>
        <w:rPr>
          <w:rFonts w:ascii="Arial" w:hAnsi="Arial" w:cs="Arial"/>
          <w:sz w:val="20"/>
          <w:szCs w:val="20"/>
        </w:rPr>
      </w:pPr>
      <w:r w:rsidRPr="008B486C">
        <w:rPr>
          <w:rFonts w:ascii="Arial" w:hAnsi="Arial" w:cs="Arial"/>
          <w:sz w:val="20"/>
          <w:szCs w:val="20"/>
        </w:rPr>
        <w:t>Organization: ___________________________</w:t>
      </w:r>
    </w:p>
    <w:p w:rsidR="008B486C" w:rsidRPr="006F4B3D" w:rsidRDefault="008B486C" w:rsidP="005C7988">
      <w:pPr>
        <w:widowControl/>
        <w:autoSpaceDE/>
        <w:autoSpaceDN/>
        <w:adjustRightInd/>
        <w:jc w:val="both"/>
        <w:rPr>
          <w:rFonts w:ascii="Arial" w:hAnsi="Arial" w:cs="Arial"/>
          <w:sz w:val="20"/>
          <w:szCs w:val="20"/>
        </w:rPr>
      </w:pPr>
      <w:bookmarkStart w:id="19" w:name="_GoBack"/>
      <w:bookmarkEnd w:id="19"/>
    </w:p>
    <w:sectPr w:rsidR="008B486C" w:rsidRPr="006F4B3D" w:rsidSect="00B6639A">
      <w:footerReference w:type="default" r:id="rId34"/>
      <w:pgSz w:w="12240" w:h="15840"/>
      <w:pgMar w:top="720" w:right="758" w:bottom="720" w:left="1276" w:header="630" w:footer="907" w:gutter="0"/>
      <w:cols w:space="720"/>
      <w:noEndnote/>
      <w:docGrid w:linePitch="326"/>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Mohamed.Hassan" w:date="2022-07-21T08:36:00Z" w:initials="M">
    <w:p w:rsidR="00904F1D" w:rsidRDefault="00904F1D">
      <w:pPr>
        <w:pStyle w:val="CommentText"/>
      </w:pPr>
      <w:r>
        <w:rPr>
          <w:rStyle w:val="CommentReference"/>
        </w:rPr>
        <w:annotationRef/>
      </w:r>
      <w:r>
        <w:t>done</w:t>
      </w:r>
    </w:p>
  </w:comment>
  <w:comment w:id="0" w:author="Coretta Kamdem" w:date="2022-07-20T14:17:00Z" w:initials="CK">
    <w:p w:rsidR="00761582" w:rsidRDefault="00761582" w:rsidP="004C21EB">
      <w:pPr>
        <w:pStyle w:val="CommentText"/>
      </w:pPr>
      <w:r>
        <w:rPr>
          <w:rStyle w:val="CommentReference"/>
        </w:rPr>
        <w:annotationRef/>
      </w:r>
      <w:r>
        <w:t>Please update this section as the bid book (pg. 7 of the doucment) states that "the currency of the Bid shall be in United States Dollars (</w:t>
      </w:r>
      <w:r>
        <w:rPr>
          <w:b/>
          <w:bCs/>
        </w:rPr>
        <w:t xml:space="preserve">USD)" </w:t>
      </w:r>
    </w:p>
  </w:comment>
  <w:comment w:id="3" w:author="Mohamed.Hassan" w:date="2022-07-21T08:37:00Z" w:initials="M">
    <w:p w:rsidR="00904F1D" w:rsidRDefault="00904F1D">
      <w:pPr>
        <w:pStyle w:val="CommentText"/>
      </w:pPr>
      <w:r>
        <w:rPr>
          <w:rStyle w:val="CommentReference"/>
        </w:rPr>
        <w:annotationRef/>
      </w:r>
      <w:r>
        <w:t>done</w:t>
      </w:r>
    </w:p>
  </w:comment>
  <w:comment w:id="2" w:author="Coretta Kamdem" w:date="2022-07-07T17:21:00Z" w:initials="CK">
    <w:p w:rsidR="00CA0356" w:rsidRDefault="00CA0356" w:rsidP="00CA0356">
      <w:pPr>
        <w:pStyle w:val="CommentText"/>
      </w:pPr>
      <w:r>
        <w:rPr>
          <w:rStyle w:val="CommentReference"/>
        </w:rPr>
        <w:annotationRef/>
      </w:r>
      <w:r>
        <w:t>Closing Date on the 1st page states July 24th as the closing date. Please double check</w:t>
      </w:r>
    </w:p>
  </w:comment>
  <w:comment w:id="18" w:author="Coretta Kamdem" w:date="2022-07-07T17:26:00Z" w:initials="CK">
    <w:p w:rsidR="00CA0356" w:rsidRDefault="00CA0356" w:rsidP="00CA0356">
      <w:pPr>
        <w:pStyle w:val="CommentText"/>
      </w:pPr>
      <w:r>
        <w:rPr>
          <w:rStyle w:val="CommentReference"/>
        </w:rPr>
        <w:annotationRef/>
      </w:r>
      <w:r>
        <w:t>Shouldn't this annex come before the EMMP document?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1A5A6B6" w15:done="0"/>
  <w15:commentEx w15:paraId="3C74D4FF" w15:done="0"/>
  <w15:commentEx w15:paraId="3389D78F" w15:done="0"/>
  <w15:commentEx w15:paraId="0D05CDB1" w15:done="0"/>
  <w15:commentEx w15:paraId="32B0A51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828CDF" w16cex:dateUtc="2022-07-20T18: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1A5A6B6" w16cid:durableId="26828CDF"/>
  <w16cid:commentId w16cid:paraId="3C74D4FF" w16cid:durableId="26828B04"/>
  <w16cid:commentId w16cid:paraId="3389D78F" w16cid:durableId="26828B05"/>
  <w16cid:commentId w16cid:paraId="0D05CDB1" w16cid:durableId="26828B06"/>
  <w16cid:commentId w16cid:paraId="32B0A511" w16cid:durableId="26828B07"/>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02B0" w:rsidRDefault="00B302B0">
      <w:r>
        <w:separator/>
      </w:r>
    </w:p>
  </w:endnote>
  <w:endnote w:type="continuationSeparator" w:id="1">
    <w:p w:rsidR="00B302B0" w:rsidRDefault="00B302B0">
      <w:r>
        <w:continuationSeparator/>
      </w:r>
    </w:p>
  </w:endnote>
  <w:endnote w:type="continuationNotice" w:id="2">
    <w:p w:rsidR="00B302B0" w:rsidRDefault="00B302B0"/>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PCL6)">
    <w:altName w:val="Cambria"/>
    <w:charset w:val="00"/>
    <w:family w:val="auto"/>
    <w:pitch w:val="variable"/>
    <w:sig w:usb0="E00002FF" w:usb1="5000785B" w:usb2="00000000" w:usb3="00000000" w:csb0="0000019F" w:csb1="00000000"/>
  </w:font>
  <w:font w:name="Gill Sans">
    <w:altName w:val="Arial"/>
    <w:charset w:val="00"/>
    <w:family w:val="auto"/>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7464751"/>
      <w:docPartObj>
        <w:docPartGallery w:val="Page Numbers (Bottom of Page)"/>
        <w:docPartUnique/>
      </w:docPartObj>
    </w:sdtPr>
    <w:sdtContent>
      <w:sdt>
        <w:sdtPr>
          <w:id w:val="-368755409"/>
          <w:docPartObj>
            <w:docPartGallery w:val="Page Numbers (Top of Page)"/>
            <w:docPartUnique/>
          </w:docPartObj>
        </w:sdtPr>
        <w:sdtContent>
          <w:p w:rsidR="00CA0356" w:rsidRDefault="00CA0356" w:rsidP="00B95595">
            <w:pPr>
              <w:pStyle w:val="Footer"/>
            </w:pPr>
            <w:r w:rsidRPr="00AA1926">
              <w:rPr>
                <w:rFonts w:ascii="Cambria" w:hAnsi="Cambria"/>
                <w:sz w:val="20"/>
              </w:rPr>
              <w:t xml:space="preserve">Page </w:t>
            </w:r>
            <w:r w:rsidR="00EA2D5A" w:rsidRPr="00AA1926">
              <w:rPr>
                <w:rFonts w:ascii="Cambria" w:hAnsi="Cambria"/>
                <w:b/>
                <w:bCs/>
                <w:sz w:val="20"/>
              </w:rPr>
              <w:fldChar w:fldCharType="begin"/>
            </w:r>
            <w:r w:rsidRPr="00AA1926">
              <w:rPr>
                <w:rFonts w:ascii="Cambria" w:hAnsi="Cambria"/>
                <w:b/>
                <w:bCs/>
                <w:sz w:val="20"/>
              </w:rPr>
              <w:instrText xml:space="preserve"> PAGE </w:instrText>
            </w:r>
            <w:r w:rsidR="00EA2D5A" w:rsidRPr="00AA1926">
              <w:rPr>
                <w:rFonts w:ascii="Cambria" w:hAnsi="Cambria"/>
                <w:b/>
                <w:bCs/>
                <w:sz w:val="20"/>
              </w:rPr>
              <w:fldChar w:fldCharType="separate"/>
            </w:r>
            <w:r w:rsidR="00612624">
              <w:rPr>
                <w:rFonts w:ascii="Cambria" w:hAnsi="Cambria"/>
                <w:b/>
                <w:bCs/>
                <w:noProof/>
                <w:sz w:val="20"/>
              </w:rPr>
              <w:t>1</w:t>
            </w:r>
            <w:r w:rsidR="00EA2D5A" w:rsidRPr="00AA1926">
              <w:rPr>
                <w:rFonts w:ascii="Cambria" w:hAnsi="Cambria"/>
                <w:b/>
                <w:bCs/>
                <w:sz w:val="20"/>
              </w:rPr>
              <w:fldChar w:fldCharType="end"/>
            </w:r>
            <w:r w:rsidRPr="00AA1926">
              <w:rPr>
                <w:rFonts w:ascii="Cambria" w:hAnsi="Cambria"/>
                <w:sz w:val="20"/>
              </w:rPr>
              <w:t xml:space="preserve"> of </w:t>
            </w:r>
            <w:r w:rsidR="00EA2D5A" w:rsidRPr="00AA1926">
              <w:rPr>
                <w:rFonts w:ascii="Cambria" w:hAnsi="Cambria"/>
                <w:b/>
                <w:bCs/>
                <w:sz w:val="20"/>
              </w:rPr>
              <w:fldChar w:fldCharType="begin"/>
            </w:r>
            <w:r w:rsidRPr="00AA1926">
              <w:rPr>
                <w:rFonts w:ascii="Cambria" w:hAnsi="Cambria"/>
                <w:b/>
                <w:bCs/>
                <w:sz w:val="20"/>
              </w:rPr>
              <w:instrText xml:space="preserve"> NUMPAGES  </w:instrText>
            </w:r>
            <w:r w:rsidR="00EA2D5A" w:rsidRPr="00AA1926">
              <w:rPr>
                <w:rFonts w:ascii="Cambria" w:hAnsi="Cambria"/>
                <w:b/>
                <w:bCs/>
                <w:sz w:val="20"/>
              </w:rPr>
              <w:fldChar w:fldCharType="separate"/>
            </w:r>
            <w:r w:rsidR="00612624">
              <w:rPr>
                <w:rFonts w:ascii="Cambria" w:hAnsi="Cambria"/>
                <w:b/>
                <w:bCs/>
                <w:noProof/>
                <w:sz w:val="20"/>
              </w:rPr>
              <w:t>52</w:t>
            </w:r>
            <w:r w:rsidR="00EA2D5A" w:rsidRPr="00AA1926">
              <w:rPr>
                <w:rFonts w:ascii="Cambria" w:hAnsi="Cambria"/>
                <w:b/>
                <w:bCs/>
                <w:sz w:val="20"/>
              </w:rPr>
              <w:fldChar w:fldCharType="end"/>
            </w:r>
            <w:r>
              <w:rPr>
                <w:rFonts w:ascii="Cambria" w:hAnsi="Cambria"/>
                <w:b/>
                <w:bCs/>
                <w:sz w:val="20"/>
              </w:rPr>
              <w:t>------RFP TEPS-2022-016-</w:t>
            </w:r>
            <w:r w:rsidRPr="00B95595">
              <w:rPr>
                <w:rFonts w:ascii="Cambria" w:hAnsi="Cambria"/>
                <w:b/>
                <w:bCs/>
                <w:sz w:val="20"/>
              </w:rPr>
              <w:t>Rehabilitation of Abu Shauk Youth and Community Center- North Darfur State.</w:t>
            </w:r>
          </w:p>
        </w:sdtContent>
      </w:sdt>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356" w:rsidRPr="00607A69" w:rsidRDefault="00CA0356" w:rsidP="00607A69">
    <w:pPr>
      <w:pStyle w:val="Footer"/>
      <w:rPr>
        <w:rFonts w:ascii="Calibri" w:hAnsi="Calibri"/>
        <w:b/>
        <w:bCs/>
        <w:sz w:val="22"/>
        <w:szCs w:val="22"/>
      </w:rPr>
    </w:pPr>
    <w:r w:rsidRPr="009C1FE1">
      <w:rPr>
        <w:rFonts w:ascii="Calibri" w:hAnsi="Calibri"/>
        <w:sz w:val="22"/>
        <w:szCs w:val="22"/>
      </w:rPr>
      <w:t xml:space="preserve">Page </w:t>
    </w:r>
    <w:r w:rsidR="00EA2D5A" w:rsidRPr="009C1FE1">
      <w:rPr>
        <w:rFonts w:ascii="Calibri" w:hAnsi="Calibri"/>
        <w:b/>
        <w:bCs/>
        <w:sz w:val="22"/>
        <w:szCs w:val="22"/>
      </w:rPr>
      <w:fldChar w:fldCharType="begin"/>
    </w:r>
    <w:r w:rsidRPr="009C1FE1">
      <w:rPr>
        <w:rFonts w:ascii="Calibri" w:hAnsi="Calibri"/>
        <w:b/>
        <w:bCs/>
        <w:sz w:val="22"/>
        <w:szCs w:val="22"/>
      </w:rPr>
      <w:instrText xml:space="preserve"> PAGE </w:instrText>
    </w:r>
    <w:r w:rsidR="00EA2D5A" w:rsidRPr="009C1FE1">
      <w:rPr>
        <w:rFonts w:ascii="Calibri" w:hAnsi="Calibri"/>
        <w:b/>
        <w:bCs/>
        <w:sz w:val="22"/>
        <w:szCs w:val="22"/>
      </w:rPr>
      <w:fldChar w:fldCharType="separate"/>
    </w:r>
    <w:r w:rsidR="00612624">
      <w:rPr>
        <w:rFonts w:ascii="Calibri" w:hAnsi="Calibri"/>
        <w:b/>
        <w:bCs/>
        <w:noProof/>
        <w:sz w:val="22"/>
        <w:szCs w:val="22"/>
      </w:rPr>
      <w:t>16</w:t>
    </w:r>
    <w:r w:rsidR="00EA2D5A" w:rsidRPr="009C1FE1">
      <w:rPr>
        <w:rFonts w:ascii="Calibri" w:hAnsi="Calibri"/>
        <w:b/>
        <w:bCs/>
        <w:sz w:val="22"/>
        <w:szCs w:val="22"/>
      </w:rPr>
      <w:fldChar w:fldCharType="end"/>
    </w:r>
    <w:r w:rsidRPr="009C1FE1">
      <w:rPr>
        <w:rFonts w:ascii="Calibri" w:hAnsi="Calibri"/>
        <w:sz w:val="22"/>
        <w:szCs w:val="22"/>
      </w:rPr>
      <w:t xml:space="preserve"> of </w:t>
    </w:r>
    <w:r w:rsidR="00EA2D5A" w:rsidRPr="009C1FE1">
      <w:rPr>
        <w:rFonts w:ascii="Calibri" w:hAnsi="Calibri"/>
        <w:b/>
        <w:bCs/>
        <w:sz w:val="22"/>
        <w:szCs w:val="22"/>
      </w:rPr>
      <w:fldChar w:fldCharType="begin"/>
    </w:r>
    <w:r w:rsidRPr="009C1FE1">
      <w:rPr>
        <w:rFonts w:ascii="Calibri" w:hAnsi="Calibri"/>
        <w:b/>
        <w:bCs/>
        <w:sz w:val="22"/>
        <w:szCs w:val="22"/>
      </w:rPr>
      <w:instrText xml:space="preserve"> NUMPAGES  </w:instrText>
    </w:r>
    <w:r w:rsidR="00EA2D5A" w:rsidRPr="009C1FE1">
      <w:rPr>
        <w:rFonts w:ascii="Calibri" w:hAnsi="Calibri"/>
        <w:b/>
        <w:bCs/>
        <w:sz w:val="22"/>
        <w:szCs w:val="22"/>
      </w:rPr>
      <w:fldChar w:fldCharType="separate"/>
    </w:r>
    <w:r w:rsidR="00612624">
      <w:rPr>
        <w:rFonts w:ascii="Calibri" w:hAnsi="Calibri"/>
        <w:b/>
        <w:bCs/>
        <w:noProof/>
        <w:sz w:val="22"/>
        <w:szCs w:val="22"/>
      </w:rPr>
      <w:t>16</w:t>
    </w:r>
    <w:r w:rsidR="00EA2D5A" w:rsidRPr="009C1FE1">
      <w:rPr>
        <w:rFonts w:ascii="Calibri" w:hAnsi="Calibri"/>
        <w:b/>
        <w:bCs/>
        <w:sz w:val="22"/>
        <w:szCs w:val="22"/>
      </w:rPr>
      <w:fldChar w:fldCharType="end"/>
    </w:r>
    <w:r w:rsidRPr="00607A69">
      <w:rPr>
        <w:rFonts w:ascii="Calibri" w:hAnsi="Calibri"/>
        <w:b/>
        <w:bCs/>
        <w:sz w:val="22"/>
        <w:szCs w:val="22"/>
      </w:rPr>
      <w:t>------ RFP TEPS-2022-016- Rehabilitation of Abu Shauk Youth and Community Center- North Darfur State.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356" w:rsidRPr="00C4181F" w:rsidRDefault="00CA0356" w:rsidP="00607A69">
    <w:pPr>
      <w:pStyle w:val="Footer"/>
      <w:rPr>
        <w:rFonts w:ascii="Calibri" w:hAnsi="Calibri"/>
        <w:sz w:val="22"/>
        <w:szCs w:val="22"/>
      </w:rPr>
    </w:pPr>
    <w:r w:rsidRPr="00C4181F">
      <w:rPr>
        <w:rFonts w:ascii="Calibri" w:hAnsi="Calibri"/>
        <w:sz w:val="22"/>
        <w:szCs w:val="22"/>
      </w:rPr>
      <w:t xml:space="preserve">Page </w:t>
    </w:r>
    <w:r w:rsidR="00EA2D5A" w:rsidRPr="00C4181F">
      <w:rPr>
        <w:rFonts w:ascii="Calibri" w:hAnsi="Calibri"/>
        <w:b/>
        <w:bCs/>
        <w:sz w:val="22"/>
        <w:szCs w:val="22"/>
      </w:rPr>
      <w:fldChar w:fldCharType="begin"/>
    </w:r>
    <w:r w:rsidRPr="00C4181F">
      <w:rPr>
        <w:rFonts w:ascii="Calibri" w:hAnsi="Calibri"/>
        <w:b/>
        <w:bCs/>
        <w:sz w:val="22"/>
        <w:szCs w:val="22"/>
      </w:rPr>
      <w:instrText xml:space="preserve"> PAGE </w:instrText>
    </w:r>
    <w:r w:rsidR="00EA2D5A" w:rsidRPr="00C4181F">
      <w:rPr>
        <w:rFonts w:ascii="Calibri" w:hAnsi="Calibri"/>
        <w:b/>
        <w:bCs/>
        <w:sz w:val="22"/>
        <w:szCs w:val="22"/>
      </w:rPr>
      <w:fldChar w:fldCharType="separate"/>
    </w:r>
    <w:r w:rsidR="00612624">
      <w:rPr>
        <w:rFonts w:ascii="Calibri" w:hAnsi="Calibri"/>
        <w:b/>
        <w:bCs/>
        <w:noProof/>
        <w:sz w:val="22"/>
        <w:szCs w:val="22"/>
      </w:rPr>
      <w:t>17</w:t>
    </w:r>
    <w:r w:rsidR="00EA2D5A" w:rsidRPr="00C4181F">
      <w:rPr>
        <w:rFonts w:ascii="Calibri" w:hAnsi="Calibri"/>
        <w:b/>
        <w:bCs/>
        <w:sz w:val="22"/>
        <w:szCs w:val="22"/>
      </w:rPr>
      <w:fldChar w:fldCharType="end"/>
    </w:r>
    <w:r w:rsidRPr="00C4181F">
      <w:rPr>
        <w:rFonts w:ascii="Calibri" w:hAnsi="Calibri"/>
        <w:sz w:val="22"/>
        <w:szCs w:val="22"/>
      </w:rPr>
      <w:t xml:space="preserve"> of </w:t>
    </w:r>
    <w:r w:rsidR="00EA2D5A" w:rsidRPr="00C4181F">
      <w:rPr>
        <w:rFonts w:ascii="Calibri" w:hAnsi="Calibri"/>
        <w:b/>
        <w:bCs/>
        <w:sz w:val="22"/>
        <w:szCs w:val="22"/>
      </w:rPr>
      <w:fldChar w:fldCharType="begin"/>
    </w:r>
    <w:r w:rsidRPr="00C4181F">
      <w:rPr>
        <w:rFonts w:ascii="Calibri" w:hAnsi="Calibri"/>
        <w:b/>
        <w:bCs/>
        <w:sz w:val="22"/>
        <w:szCs w:val="22"/>
      </w:rPr>
      <w:instrText xml:space="preserve"> NUMPAGES  </w:instrText>
    </w:r>
    <w:r w:rsidR="00EA2D5A" w:rsidRPr="00C4181F">
      <w:rPr>
        <w:rFonts w:ascii="Calibri" w:hAnsi="Calibri"/>
        <w:b/>
        <w:bCs/>
        <w:sz w:val="22"/>
        <w:szCs w:val="22"/>
      </w:rPr>
      <w:fldChar w:fldCharType="separate"/>
    </w:r>
    <w:r w:rsidR="00612624">
      <w:rPr>
        <w:rFonts w:ascii="Calibri" w:hAnsi="Calibri"/>
        <w:b/>
        <w:bCs/>
        <w:noProof/>
        <w:sz w:val="22"/>
        <w:szCs w:val="22"/>
      </w:rPr>
      <w:t>17</w:t>
    </w:r>
    <w:r w:rsidR="00EA2D5A" w:rsidRPr="00C4181F">
      <w:rPr>
        <w:rFonts w:ascii="Calibri" w:hAnsi="Calibri"/>
        <w:b/>
        <w:bCs/>
        <w:sz w:val="22"/>
        <w:szCs w:val="22"/>
      </w:rPr>
      <w:fldChar w:fldCharType="end"/>
    </w:r>
    <w:r w:rsidRPr="00607A69">
      <w:rPr>
        <w:rFonts w:ascii="Calibri" w:hAnsi="Calibri"/>
        <w:sz w:val="22"/>
        <w:szCs w:val="22"/>
      </w:rPr>
      <w:t>------ RFP TEPS-2022-016- Rehabilitation of Abu Shauk Youth and Community Center- North Darfur State.</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356" w:rsidRDefault="00EA2D5A" w:rsidP="00B10DFA">
    <w:pPr>
      <w:pStyle w:val="Footer"/>
      <w:jc w:val="right"/>
    </w:pPr>
    <w:r>
      <w:fldChar w:fldCharType="begin"/>
    </w:r>
    <w:r w:rsidR="00F13308">
      <w:instrText xml:space="preserve"> PAGE   \* MERGEFORMAT </w:instrText>
    </w:r>
    <w:r>
      <w:fldChar w:fldCharType="separate"/>
    </w:r>
    <w:r w:rsidR="00612624">
      <w:rPr>
        <w:noProof/>
      </w:rPr>
      <w:t>20</w:t>
    </w:r>
    <w:r>
      <w:rPr>
        <w:noProof/>
      </w:rPr>
      <w:fldChar w:fldCharType="end"/>
    </w:r>
  </w:p>
  <w:p w:rsidR="00CA0356" w:rsidRDefault="00CA0356">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356" w:rsidRDefault="00EA2D5A">
    <w:pPr>
      <w:pStyle w:val="Footer"/>
      <w:framePr w:wrap="around" w:vAnchor="text" w:hAnchor="margin" w:xAlign="center" w:y="1"/>
      <w:rPr>
        <w:rStyle w:val="PageNumber"/>
      </w:rPr>
    </w:pPr>
    <w:r>
      <w:rPr>
        <w:rStyle w:val="PageNumber"/>
      </w:rPr>
      <w:fldChar w:fldCharType="begin"/>
    </w:r>
    <w:r w:rsidR="00CA0356">
      <w:rPr>
        <w:rStyle w:val="PageNumber"/>
      </w:rPr>
      <w:instrText xml:space="preserve">PAGE  </w:instrText>
    </w:r>
    <w:r>
      <w:rPr>
        <w:rStyle w:val="PageNumber"/>
      </w:rPr>
      <w:fldChar w:fldCharType="separate"/>
    </w:r>
    <w:r w:rsidR="00CA0356">
      <w:rPr>
        <w:rStyle w:val="PageNumber"/>
        <w:noProof/>
      </w:rPr>
      <w:t>2</w:t>
    </w:r>
    <w:r>
      <w:rPr>
        <w:rStyle w:val="PageNumber"/>
      </w:rPr>
      <w:fldChar w:fldCharType="end"/>
    </w:r>
  </w:p>
  <w:p w:rsidR="00CA0356" w:rsidRDefault="00CA035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356" w:rsidRDefault="00EA2D5A">
    <w:pPr>
      <w:pStyle w:val="Footer"/>
      <w:framePr w:wrap="around" w:vAnchor="text" w:hAnchor="margin" w:xAlign="center" w:y="1"/>
      <w:rPr>
        <w:rStyle w:val="PageNumber"/>
      </w:rPr>
    </w:pPr>
    <w:r>
      <w:rPr>
        <w:rStyle w:val="PageNumber"/>
      </w:rPr>
      <w:fldChar w:fldCharType="begin"/>
    </w:r>
    <w:r w:rsidR="00CA0356">
      <w:rPr>
        <w:rStyle w:val="PageNumber"/>
      </w:rPr>
      <w:instrText xml:space="preserve">PAGE  </w:instrText>
    </w:r>
    <w:r>
      <w:rPr>
        <w:rStyle w:val="PageNumber"/>
      </w:rPr>
      <w:fldChar w:fldCharType="separate"/>
    </w:r>
    <w:r w:rsidR="00612624">
      <w:rPr>
        <w:rStyle w:val="PageNumber"/>
        <w:noProof/>
      </w:rPr>
      <w:t>28</w:t>
    </w:r>
    <w:r>
      <w:rPr>
        <w:rStyle w:val="PageNumber"/>
      </w:rPr>
      <w:fldChar w:fldCharType="end"/>
    </w:r>
  </w:p>
  <w:p w:rsidR="00CA0356" w:rsidRDefault="00CA0356">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356" w:rsidRPr="009C1FE1" w:rsidRDefault="00CA0356" w:rsidP="009C1FE1">
    <w:pPr>
      <w:pStyle w:val="Footer"/>
      <w:rPr>
        <w:rFonts w:ascii="Calibri" w:hAnsi="Calibri"/>
        <w:sz w:val="22"/>
        <w:szCs w:val="22"/>
      </w:rPr>
    </w:pPr>
    <w:r w:rsidRPr="009C1FE1">
      <w:rPr>
        <w:rFonts w:ascii="Calibri" w:hAnsi="Calibri"/>
        <w:sz w:val="22"/>
        <w:szCs w:val="22"/>
      </w:rPr>
      <w:t xml:space="preserve">Page </w:t>
    </w:r>
    <w:r w:rsidR="00EA2D5A" w:rsidRPr="009C1FE1">
      <w:rPr>
        <w:rFonts w:ascii="Calibri" w:hAnsi="Calibri"/>
        <w:b/>
        <w:bCs/>
        <w:sz w:val="22"/>
        <w:szCs w:val="22"/>
      </w:rPr>
      <w:fldChar w:fldCharType="begin"/>
    </w:r>
    <w:r w:rsidRPr="009C1FE1">
      <w:rPr>
        <w:rFonts w:ascii="Calibri" w:hAnsi="Calibri"/>
        <w:b/>
        <w:bCs/>
        <w:sz w:val="22"/>
        <w:szCs w:val="22"/>
      </w:rPr>
      <w:instrText xml:space="preserve"> PAGE </w:instrText>
    </w:r>
    <w:r w:rsidR="00EA2D5A" w:rsidRPr="009C1FE1">
      <w:rPr>
        <w:rFonts w:ascii="Calibri" w:hAnsi="Calibri"/>
        <w:b/>
        <w:bCs/>
        <w:sz w:val="22"/>
        <w:szCs w:val="22"/>
      </w:rPr>
      <w:fldChar w:fldCharType="separate"/>
    </w:r>
    <w:r w:rsidR="00612624">
      <w:rPr>
        <w:rFonts w:ascii="Calibri" w:hAnsi="Calibri"/>
        <w:b/>
        <w:bCs/>
        <w:noProof/>
        <w:sz w:val="22"/>
        <w:szCs w:val="22"/>
      </w:rPr>
      <w:t>35</w:t>
    </w:r>
    <w:r w:rsidR="00EA2D5A" w:rsidRPr="009C1FE1">
      <w:rPr>
        <w:rFonts w:ascii="Calibri" w:hAnsi="Calibri"/>
        <w:b/>
        <w:bCs/>
        <w:sz w:val="22"/>
        <w:szCs w:val="22"/>
      </w:rPr>
      <w:fldChar w:fldCharType="end"/>
    </w:r>
    <w:r w:rsidRPr="009C1FE1">
      <w:rPr>
        <w:rFonts w:ascii="Calibri" w:hAnsi="Calibri"/>
        <w:sz w:val="22"/>
        <w:szCs w:val="22"/>
      </w:rPr>
      <w:t xml:space="preserve"> of </w:t>
    </w:r>
    <w:r w:rsidR="00EA2D5A" w:rsidRPr="009C1FE1">
      <w:rPr>
        <w:rFonts w:ascii="Calibri" w:hAnsi="Calibri"/>
        <w:b/>
        <w:bCs/>
        <w:sz w:val="22"/>
        <w:szCs w:val="22"/>
      </w:rPr>
      <w:fldChar w:fldCharType="begin"/>
    </w:r>
    <w:r w:rsidRPr="009C1FE1">
      <w:rPr>
        <w:rFonts w:ascii="Calibri" w:hAnsi="Calibri"/>
        <w:b/>
        <w:bCs/>
        <w:sz w:val="22"/>
        <w:szCs w:val="22"/>
      </w:rPr>
      <w:instrText xml:space="preserve"> NUMPAGES  </w:instrText>
    </w:r>
    <w:r w:rsidR="00EA2D5A" w:rsidRPr="009C1FE1">
      <w:rPr>
        <w:rFonts w:ascii="Calibri" w:hAnsi="Calibri"/>
        <w:b/>
        <w:bCs/>
        <w:sz w:val="22"/>
        <w:szCs w:val="22"/>
      </w:rPr>
      <w:fldChar w:fldCharType="separate"/>
    </w:r>
    <w:r w:rsidR="00612624">
      <w:rPr>
        <w:rFonts w:ascii="Calibri" w:hAnsi="Calibri"/>
        <w:b/>
        <w:bCs/>
        <w:noProof/>
        <w:sz w:val="22"/>
        <w:szCs w:val="22"/>
      </w:rPr>
      <w:t>52</w:t>
    </w:r>
    <w:r w:rsidR="00EA2D5A" w:rsidRPr="009C1FE1">
      <w:rPr>
        <w:rFonts w:ascii="Calibri" w:hAnsi="Calibri"/>
        <w:b/>
        <w:bCs/>
        <w:sz w:val="22"/>
        <w:szCs w:val="22"/>
      </w:rPr>
      <w:fldChar w:fldCharType="end"/>
    </w:r>
    <w:r w:rsidRPr="0091311C">
      <w:rPr>
        <w:rFonts w:ascii="Calibri" w:hAnsi="Calibri"/>
        <w:b/>
        <w:bCs/>
        <w:sz w:val="22"/>
        <w:szCs w:val="22"/>
      </w:rPr>
      <w:t>------ RFP TEPS-2022-016- Rehabilitation of Abu Shauk Youth and Community Center- North Darfur State.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02B0" w:rsidRDefault="00B302B0">
      <w:r>
        <w:separator/>
      </w:r>
    </w:p>
  </w:footnote>
  <w:footnote w:type="continuationSeparator" w:id="1">
    <w:p w:rsidR="00B302B0" w:rsidRDefault="00B302B0">
      <w:r>
        <w:continuationSeparator/>
      </w:r>
    </w:p>
  </w:footnote>
  <w:footnote w:type="continuationNotice" w:id="2">
    <w:p w:rsidR="00B302B0" w:rsidRDefault="00B302B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356" w:rsidRDefault="00CA0356">
    <w:pPr>
      <w:pStyle w:val="Header"/>
    </w:pPr>
  </w:p>
  <w:p w:rsidR="00CA0356" w:rsidRDefault="00CA035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80AE03C8"/>
    <w:lvl w:ilvl="0">
      <w:start w:val="1"/>
      <w:numFmt w:val="decimal"/>
      <w:pStyle w:val="ListNumber"/>
      <w:lvlText w:val="%1."/>
      <w:lvlJc w:val="left"/>
      <w:pPr>
        <w:tabs>
          <w:tab w:val="num" w:pos="360"/>
        </w:tabs>
        <w:ind w:left="360" w:hanging="360"/>
      </w:pPr>
    </w:lvl>
  </w:abstractNum>
  <w:abstractNum w:abstractNumId="1">
    <w:nsid w:val="FFFFFF89"/>
    <w:multiLevelType w:val="singleLevel"/>
    <w:tmpl w:val="6E9029D4"/>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BF33B7"/>
    <w:multiLevelType w:val="multilevel"/>
    <w:tmpl w:val="541884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37C6283"/>
    <w:multiLevelType w:val="hybridMultilevel"/>
    <w:tmpl w:val="540A6958"/>
    <w:lvl w:ilvl="0" w:tplc="8474FA06">
      <w:start w:val="1"/>
      <w:numFmt w:val="lowerRoman"/>
      <w:lvlText w:val="%1."/>
      <w:lvlJc w:val="left"/>
      <w:pPr>
        <w:ind w:left="1080" w:hanging="720"/>
      </w:pPr>
      <w:rPr>
        <w:rFonts w:ascii="Gill Sans MT" w:hAnsi="Gill Sans MT" w:hint="default"/>
      </w:rPr>
    </w:lvl>
    <w:lvl w:ilvl="1" w:tplc="ABBE0DFA">
      <w:numFmt w:val="bullet"/>
      <w:lvlText w:val="•"/>
      <w:lvlJc w:val="left"/>
      <w:pPr>
        <w:ind w:left="1800" w:hanging="720"/>
      </w:pPr>
      <w:rPr>
        <w:rFonts w:ascii="Arial" w:eastAsia="Times New Roman" w:hAnsi="Arial" w:cs="Aria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A1518F"/>
    <w:multiLevelType w:val="hybridMultilevel"/>
    <w:tmpl w:val="C180EBB0"/>
    <w:lvl w:ilvl="0" w:tplc="34090019">
      <w:start w:val="1"/>
      <w:numFmt w:val="lowerLetter"/>
      <w:lvlText w:val="%1."/>
      <w:lvlJc w:val="left"/>
      <w:pPr>
        <w:ind w:left="720" w:hanging="360"/>
      </w:pPr>
    </w:lvl>
    <w:lvl w:ilvl="1" w:tplc="7BCE308C">
      <w:start w:val="1"/>
      <w:numFmt w:val="lowerLetter"/>
      <w:lvlText w:val="%2)"/>
      <w:lvlJc w:val="left"/>
      <w:pPr>
        <w:ind w:left="1440" w:hanging="360"/>
      </w:pPr>
      <w:rPr>
        <w:rFonts w:hint="default"/>
      </w:r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nsid w:val="0D745D2F"/>
    <w:multiLevelType w:val="hybridMultilevel"/>
    <w:tmpl w:val="1E6206CC"/>
    <w:lvl w:ilvl="0" w:tplc="367226A6">
      <w:start w:val="2014"/>
      <w:numFmt w:val="bullet"/>
      <w:lvlText w:val="-"/>
      <w:lvlJc w:val="left"/>
      <w:pPr>
        <w:ind w:left="720" w:hanging="360"/>
      </w:pPr>
      <w:rPr>
        <w:rFonts w:ascii="Arial" w:eastAsia="Times New Roman"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nsid w:val="0DBA4060"/>
    <w:multiLevelType w:val="hybridMultilevel"/>
    <w:tmpl w:val="DFC4EDE0"/>
    <w:lvl w:ilvl="0" w:tplc="793EE60E">
      <w:start w:val="1"/>
      <w:numFmt w:val="bullet"/>
      <w:lvlText w:val=""/>
      <w:lvlJc w:val="left"/>
      <w:pPr>
        <w:ind w:left="360" w:hanging="360"/>
      </w:pPr>
      <w:rPr>
        <w:rFonts w:ascii="Symbol" w:hAnsi="Symbol" w:hint="default"/>
        <w:color w:val="4F81B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48F6BF7"/>
    <w:multiLevelType w:val="hybridMultilevel"/>
    <w:tmpl w:val="7AB4AAC0"/>
    <w:lvl w:ilvl="0" w:tplc="793EE60E">
      <w:start w:val="1"/>
      <w:numFmt w:val="bullet"/>
      <w:lvlText w:val=""/>
      <w:lvlJc w:val="left"/>
      <w:pPr>
        <w:ind w:left="720" w:hanging="360"/>
      </w:pPr>
      <w:rPr>
        <w:rFonts w:ascii="Symbol" w:hAnsi="Symbol" w:hint="default"/>
        <w:color w:val="4F81B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1B1F4D"/>
    <w:multiLevelType w:val="hybridMultilevel"/>
    <w:tmpl w:val="164847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D73B86"/>
    <w:multiLevelType w:val="hybridMultilevel"/>
    <w:tmpl w:val="7A184D1E"/>
    <w:lvl w:ilvl="0" w:tplc="FC10AB58">
      <w:start w:val="1"/>
      <w:numFmt w:val="lowerLetter"/>
      <w:lvlText w:val="%1."/>
      <w:lvlJc w:val="left"/>
      <w:pPr>
        <w:tabs>
          <w:tab w:val="num" w:pos="644"/>
        </w:tabs>
        <w:ind w:left="644" w:hanging="360"/>
      </w:pPr>
      <w:rPr>
        <w:rFonts w:cs="Times New Roman"/>
        <w:b w:val="0"/>
      </w:rPr>
    </w:lvl>
    <w:lvl w:ilvl="1" w:tplc="04090001">
      <w:start w:val="1"/>
      <w:numFmt w:val="bullet"/>
      <w:lvlText w:val=""/>
      <w:lvlJc w:val="left"/>
      <w:rPr>
        <w:rFonts w:ascii="Symbol" w:hAnsi="Symbol" w:hint="default"/>
      </w:rPr>
    </w:lvl>
    <w:lvl w:ilvl="2" w:tplc="FFFFFFFF">
      <w:numFmt w:val="decimal"/>
      <w:lvlText w:val=""/>
      <w:lvlJc w:val="left"/>
      <w:rPr>
        <w:rFonts w:cs="Times New Roman"/>
      </w:rPr>
    </w:lvl>
    <w:lvl w:ilvl="3" w:tplc="04090001">
      <w:start w:val="1"/>
      <w:numFmt w:val="bullet"/>
      <w:lvlText w:val=""/>
      <w:lvlJc w:val="left"/>
      <w:rPr>
        <w:rFonts w:ascii="Symbol" w:hAnsi="Symbol" w:hint="default"/>
      </w:rPr>
    </w:lvl>
    <w:lvl w:ilvl="4" w:tplc="FFFFFFFF">
      <w:numFmt w:val="decimal"/>
      <w:lvlText w:val=""/>
      <w:lvlJc w:val="left"/>
      <w:rPr>
        <w:rFonts w:cs="Times New Roman"/>
      </w:rPr>
    </w:lvl>
    <w:lvl w:ilvl="5" w:tplc="53ECED7E">
      <w:start w:val="1"/>
      <w:numFmt w:val="lowerLetter"/>
      <w:lvlText w:val="%6."/>
      <w:lvlJc w:val="left"/>
      <w:rPr>
        <w:rFonts w:cs="Times New Roman" w:hint="default"/>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254E6245"/>
    <w:multiLevelType w:val="hybridMultilevel"/>
    <w:tmpl w:val="87F66CDC"/>
    <w:lvl w:ilvl="0" w:tplc="34090017">
      <w:start w:val="1"/>
      <w:numFmt w:val="lowerLetter"/>
      <w:lvlText w:val="%1)"/>
      <w:lvlJc w:val="left"/>
      <w:pPr>
        <w:ind w:left="1440" w:hanging="360"/>
      </w:p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1">
    <w:nsid w:val="2558636C"/>
    <w:multiLevelType w:val="hybridMultilevel"/>
    <w:tmpl w:val="5A583688"/>
    <w:lvl w:ilvl="0" w:tplc="8474FA06">
      <w:start w:val="1"/>
      <w:numFmt w:val="lowerRoman"/>
      <w:lvlText w:val="%1."/>
      <w:lvlJc w:val="left"/>
      <w:pPr>
        <w:ind w:left="1080" w:hanging="720"/>
      </w:pPr>
      <w:rPr>
        <w:rFonts w:ascii="Gill Sans MT" w:hAnsi="Gill Sans 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E96AAC"/>
    <w:multiLevelType w:val="hybridMultilevel"/>
    <w:tmpl w:val="D1FC30D0"/>
    <w:lvl w:ilvl="0" w:tplc="515C95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3E00B5"/>
    <w:multiLevelType w:val="hybridMultilevel"/>
    <w:tmpl w:val="B61E4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146938"/>
    <w:multiLevelType w:val="hybridMultilevel"/>
    <w:tmpl w:val="CC7E84EA"/>
    <w:lvl w:ilvl="0" w:tplc="793EE60E">
      <w:start w:val="1"/>
      <w:numFmt w:val="bullet"/>
      <w:lvlText w:val=""/>
      <w:lvlJc w:val="left"/>
      <w:pPr>
        <w:ind w:left="720" w:hanging="360"/>
      </w:pPr>
      <w:rPr>
        <w:rFonts w:ascii="Symbol" w:hAnsi="Symbol" w:hint="default"/>
        <w:color w:val="4F81BD"/>
      </w:rPr>
    </w:lvl>
    <w:lvl w:ilvl="1" w:tplc="72F23A60" w:tentative="1">
      <w:start w:val="1"/>
      <w:numFmt w:val="bullet"/>
      <w:lvlText w:val="o"/>
      <w:lvlJc w:val="left"/>
      <w:pPr>
        <w:ind w:left="1440" w:hanging="360"/>
      </w:pPr>
      <w:rPr>
        <w:rFonts w:ascii="Courier New" w:hAnsi="Courier New" w:cs="Courier New" w:hint="default"/>
      </w:rPr>
    </w:lvl>
    <w:lvl w:ilvl="2" w:tplc="D538528A" w:tentative="1">
      <w:start w:val="1"/>
      <w:numFmt w:val="bullet"/>
      <w:lvlText w:val=""/>
      <w:lvlJc w:val="left"/>
      <w:pPr>
        <w:ind w:left="2160" w:hanging="360"/>
      </w:pPr>
      <w:rPr>
        <w:rFonts w:ascii="Wingdings" w:hAnsi="Wingdings" w:hint="default"/>
      </w:rPr>
    </w:lvl>
    <w:lvl w:ilvl="3" w:tplc="F6DE6EF6" w:tentative="1">
      <w:start w:val="1"/>
      <w:numFmt w:val="bullet"/>
      <w:lvlText w:val=""/>
      <w:lvlJc w:val="left"/>
      <w:pPr>
        <w:ind w:left="2880" w:hanging="360"/>
      </w:pPr>
      <w:rPr>
        <w:rFonts w:ascii="Symbol" w:hAnsi="Symbol" w:hint="default"/>
      </w:rPr>
    </w:lvl>
    <w:lvl w:ilvl="4" w:tplc="6218B80C" w:tentative="1">
      <w:start w:val="1"/>
      <w:numFmt w:val="bullet"/>
      <w:lvlText w:val="o"/>
      <w:lvlJc w:val="left"/>
      <w:pPr>
        <w:ind w:left="3600" w:hanging="360"/>
      </w:pPr>
      <w:rPr>
        <w:rFonts w:ascii="Courier New" w:hAnsi="Courier New" w:cs="Courier New" w:hint="default"/>
      </w:rPr>
    </w:lvl>
    <w:lvl w:ilvl="5" w:tplc="31E47700" w:tentative="1">
      <w:start w:val="1"/>
      <w:numFmt w:val="bullet"/>
      <w:lvlText w:val=""/>
      <w:lvlJc w:val="left"/>
      <w:pPr>
        <w:ind w:left="4320" w:hanging="360"/>
      </w:pPr>
      <w:rPr>
        <w:rFonts w:ascii="Wingdings" w:hAnsi="Wingdings" w:hint="default"/>
      </w:rPr>
    </w:lvl>
    <w:lvl w:ilvl="6" w:tplc="C5E8CC46" w:tentative="1">
      <w:start w:val="1"/>
      <w:numFmt w:val="bullet"/>
      <w:lvlText w:val=""/>
      <w:lvlJc w:val="left"/>
      <w:pPr>
        <w:ind w:left="5040" w:hanging="360"/>
      </w:pPr>
      <w:rPr>
        <w:rFonts w:ascii="Symbol" w:hAnsi="Symbol" w:hint="default"/>
      </w:rPr>
    </w:lvl>
    <w:lvl w:ilvl="7" w:tplc="1A3E3ABE" w:tentative="1">
      <w:start w:val="1"/>
      <w:numFmt w:val="bullet"/>
      <w:lvlText w:val="o"/>
      <w:lvlJc w:val="left"/>
      <w:pPr>
        <w:ind w:left="5760" w:hanging="360"/>
      </w:pPr>
      <w:rPr>
        <w:rFonts w:ascii="Courier New" w:hAnsi="Courier New" w:cs="Courier New" w:hint="default"/>
      </w:rPr>
    </w:lvl>
    <w:lvl w:ilvl="8" w:tplc="EB1A0AD4" w:tentative="1">
      <w:start w:val="1"/>
      <w:numFmt w:val="bullet"/>
      <w:lvlText w:val=""/>
      <w:lvlJc w:val="left"/>
      <w:pPr>
        <w:ind w:left="6480" w:hanging="360"/>
      </w:pPr>
      <w:rPr>
        <w:rFonts w:ascii="Wingdings" w:hAnsi="Wingdings" w:hint="default"/>
      </w:rPr>
    </w:lvl>
  </w:abstractNum>
  <w:abstractNum w:abstractNumId="15">
    <w:nsid w:val="40221B2A"/>
    <w:multiLevelType w:val="hybridMultilevel"/>
    <w:tmpl w:val="B9D22F24"/>
    <w:lvl w:ilvl="0" w:tplc="793EE60E">
      <w:start w:val="1"/>
      <w:numFmt w:val="bullet"/>
      <w:lvlText w:val=""/>
      <w:lvlJc w:val="left"/>
      <w:pPr>
        <w:ind w:left="720" w:hanging="360"/>
      </w:pPr>
      <w:rPr>
        <w:rFonts w:ascii="Symbol" w:hAnsi="Symbol" w:hint="default"/>
        <w:color w:val="4F81B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D67599"/>
    <w:multiLevelType w:val="hybridMultilevel"/>
    <w:tmpl w:val="929851EC"/>
    <w:lvl w:ilvl="0" w:tplc="3409000F">
      <w:start w:val="1"/>
      <w:numFmt w:val="decimal"/>
      <w:lvlText w:val="%1."/>
      <w:lvlJc w:val="left"/>
      <w:pPr>
        <w:ind w:left="360" w:hanging="360"/>
      </w:pPr>
    </w:lvl>
    <w:lvl w:ilvl="1" w:tplc="34090019">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7">
    <w:nsid w:val="44E43394"/>
    <w:multiLevelType w:val="hybridMultilevel"/>
    <w:tmpl w:val="4D28783C"/>
    <w:lvl w:ilvl="0" w:tplc="BB380244">
      <w:start w:val="1"/>
      <w:numFmt w:val="decimal"/>
      <w:lvlText w:val="%1-"/>
      <w:lvlJc w:val="left"/>
      <w:pPr>
        <w:ind w:left="720" w:hanging="360"/>
      </w:pPr>
      <w:rPr>
        <w:rFonts w:ascii="Calibri" w:eastAsia="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A75453"/>
    <w:multiLevelType w:val="hybridMultilevel"/>
    <w:tmpl w:val="8FDEDCCE"/>
    <w:lvl w:ilvl="0" w:tplc="793EE60E">
      <w:start w:val="1"/>
      <w:numFmt w:val="bullet"/>
      <w:lvlText w:val=""/>
      <w:lvlJc w:val="left"/>
      <w:pPr>
        <w:ind w:left="720" w:hanging="360"/>
      </w:pPr>
      <w:rPr>
        <w:rFonts w:ascii="Symbol" w:hAnsi="Symbol" w:hint="default"/>
        <w:color w:val="4F81B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205364"/>
    <w:multiLevelType w:val="hybridMultilevel"/>
    <w:tmpl w:val="98BCACD1"/>
    <w:lvl w:ilvl="0" w:tplc="FFFFFFFF">
      <w:start w:val="1"/>
      <w:numFmt w:val="decimal"/>
      <w:pStyle w:val="Style1"/>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53023D3A"/>
    <w:multiLevelType w:val="hybridMultilevel"/>
    <w:tmpl w:val="CF047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AA3B31"/>
    <w:multiLevelType w:val="hybridMultilevel"/>
    <w:tmpl w:val="BF3A8602"/>
    <w:lvl w:ilvl="0" w:tplc="92A0B0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BF451C"/>
    <w:multiLevelType w:val="hybridMultilevel"/>
    <w:tmpl w:val="F02A30B4"/>
    <w:lvl w:ilvl="0" w:tplc="3409001B">
      <w:start w:val="1"/>
      <w:numFmt w:val="low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nsid w:val="58724FD4"/>
    <w:multiLevelType w:val="hybridMultilevel"/>
    <w:tmpl w:val="992CA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1915AC"/>
    <w:multiLevelType w:val="hybridMultilevel"/>
    <w:tmpl w:val="52701B2A"/>
    <w:lvl w:ilvl="0" w:tplc="791483E0">
      <w:start w:val="2"/>
      <w:numFmt w:val="lowerRoman"/>
      <w:lvlText w:val="%1."/>
      <w:lvlJc w:val="left"/>
      <w:pPr>
        <w:ind w:left="1004" w:hanging="720"/>
      </w:pPr>
      <w:rPr>
        <w:rFonts w:ascii="Gill Sans MT" w:hAnsi="Gill Sans MT"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nsid w:val="66CA256F"/>
    <w:multiLevelType w:val="multilevel"/>
    <w:tmpl w:val="9412041A"/>
    <w:lvl w:ilvl="0">
      <w:start w:val="1"/>
      <w:numFmt w:val="decimal"/>
      <w:lvlText w:val="%1."/>
      <w:lvlJc w:val="left"/>
      <w:pPr>
        <w:ind w:left="720" w:hanging="360"/>
      </w:pPr>
      <w:rPr>
        <w:rFonts w:cs="Times New Roman"/>
      </w:rPr>
    </w:lvl>
    <w:lvl w:ilvl="1">
      <w:start w:val="1"/>
      <w:numFmt w:val="decimal"/>
      <w:isLgl/>
      <w:lvlText w:val="%1.%2"/>
      <w:lvlJc w:val="left"/>
      <w:pPr>
        <w:ind w:left="1539" w:hanging="405"/>
      </w:pPr>
      <w:rPr>
        <w:rFonts w:cs="Times New Roman" w:hint="default"/>
        <w:b w:val="0"/>
        <w:bCs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6">
    <w:nsid w:val="6B864D4A"/>
    <w:multiLevelType w:val="hybridMultilevel"/>
    <w:tmpl w:val="CCAEC534"/>
    <w:lvl w:ilvl="0" w:tplc="793EE60E">
      <w:start w:val="1"/>
      <w:numFmt w:val="bullet"/>
      <w:lvlText w:val=""/>
      <w:lvlJc w:val="left"/>
      <w:pPr>
        <w:ind w:left="720" w:hanging="360"/>
      </w:pPr>
      <w:rPr>
        <w:rFonts w:ascii="Symbol" w:hAnsi="Symbol" w:hint="default"/>
        <w:color w:val="4F81B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E591B1E"/>
    <w:multiLevelType w:val="hybridMultilevel"/>
    <w:tmpl w:val="1696B71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E9357BF"/>
    <w:multiLevelType w:val="hybridMultilevel"/>
    <w:tmpl w:val="F3BE63FE"/>
    <w:lvl w:ilvl="0" w:tplc="793EE60E">
      <w:start w:val="1"/>
      <w:numFmt w:val="bullet"/>
      <w:lvlText w:val=""/>
      <w:lvlJc w:val="left"/>
      <w:pPr>
        <w:ind w:left="720" w:hanging="360"/>
      </w:pPr>
      <w:rPr>
        <w:rFonts w:ascii="Symbol" w:hAnsi="Symbol" w:hint="default"/>
        <w:color w:val="4F81B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5311A65"/>
    <w:multiLevelType w:val="hybridMultilevel"/>
    <w:tmpl w:val="7A184D1E"/>
    <w:lvl w:ilvl="0" w:tplc="FC10AB58">
      <w:start w:val="1"/>
      <w:numFmt w:val="lowerLetter"/>
      <w:lvlText w:val="%1."/>
      <w:lvlJc w:val="left"/>
      <w:pPr>
        <w:tabs>
          <w:tab w:val="num" w:pos="644"/>
        </w:tabs>
        <w:ind w:left="644" w:hanging="360"/>
      </w:pPr>
      <w:rPr>
        <w:rFonts w:cs="Times New Roman"/>
        <w:b w:val="0"/>
      </w:rPr>
    </w:lvl>
    <w:lvl w:ilvl="1" w:tplc="04090001">
      <w:start w:val="1"/>
      <w:numFmt w:val="bullet"/>
      <w:lvlText w:val=""/>
      <w:lvlJc w:val="left"/>
      <w:rPr>
        <w:rFonts w:ascii="Symbol" w:hAnsi="Symbol" w:hint="default"/>
      </w:rPr>
    </w:lvl>
    <w:lvl w:ilvl="2" w:tplc="FFFFFFFF">
      <w:numFmt w:val="decimal"/>
      <w:lvlText w:val=""/>
      <w:lvlJc w:val="left"/>
      <w:rPr>
        <w:rFonts w:cs="Times New Roman"/>
      </w:rPr>
    </w:lvl>
    <w:lvl w:ilvl="3" w:tplc="04090001">
      <w:start w:val="1"/>
      <w:numFmt w:val="bullet"/>
      <w:lvlText w:val=""/>
      <w:lvlJc w:val="left"/>
      <w:rPr>
        <w:rFonts w:ascii="Symbol" w:hAnsi="Symbol" w:hint="default"/>
      </w:rPr>
    </w:lvl>
    <w:lvl w:ilvl="4" w:tplc="FFFFFFFF">
      <w:numFmt w:val="decimal"/>
      <w:lvlText w:val=""/>
      <w:lvlJc w:val="left"/>
      <w:rPr>
        <w:rFonts w:cs="Times New Roman"/>
      </w:rPr>
    </w:lvl>
    <w:lvl w:ilvl="5" w:tplc="53ECED7E">
      <w:start w:val="1"/>
      <w:numFmt w:val="lowerLetter"/>
      <w:lvlText w:val="%6."/>
      <w:lvlJc w:val="left"/>
      <w:rPr>
        <w:rFonts w:cs="Times New Roman" w:hint="default"/>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nsid w:val="79980D3C"/>
    <w:multiLevelType w:val="hybridMultilevel"/>
    <w:tmpl w:val="B498B6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5D0ECB"/>
    <w:multiLevelType w:val="hybridMultilevel"/>
    <w:tmpl w:val="7D665814"/>
    <w:lvl w:ilvl="0" w:tplc="793EE60E">
      <w:start w:val="1"/>
      <w:numFmt w:val="bullet"/>
      <w:lvlText w:val=""/>
      <w:lvlJc w:val="left"/>
      <w:pPr>
        <w:ind w:left="360" w:hanging="360"/>
      </w:pPr>
      <w:rPr>
        <w:rFonts w:ascii="Symbol" w:hAnsi="Symbol" w:hint="default"/>
        <w:color w:val="4F81B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13"/>
  </w:num>
  <w:num w:numId="4">
    <w:abstractNumId w:val="21"/>
  </w:num>
  <w:num w:numId="5">
    <w:abstractNumId w:val="23"/>
  </w:num>
  <w:num w:numId="6">
    <w:abstractNumId w:val="27"/>
  </w:num>
  <w:num w:numId="7">
    <w:abstractNumId w:val="5"/>
  </w:num>
  <w:num w:numId="8">
    <w:abstractNumId w:val="19"/>
  </w:num>
  <w:num w:numId="9">
    <w:abstractNumId w:val="9"/>
  </w:num>
  <w:num w:numId="10">
    <w:abstractNumId w:val="25"/>
  </w:num>
  <w:num w:numId="11">
    <w:abstractNumId w:val="22"/>
  </w:num>
  <w:num w:numId="12">
    <w:abstractNumId w:val="4"/>
  </w:num>
  <w:num w:numId="13">
    <w:abstractNumId w:val="24"/>
  </w:num>
  <w:num w:numId="14">
    <w:abstractNumId w:val="16"/>
  </w:num>
  <w:num w:numId="15">
    <w:abstractNumId w:val="10"/>
  </w:num>
  <w:num w:numId="16">
    <w:abstractNumId w:val="11"/>
  </w:num>
  <w:num w:numId="17">
    <w:abstractNumId w:val="3"/>
  </w:num>
  <w:num w:numId="18">
    <w:abstractNumId w:val="29"/>
  </w:num>
  <w:num w:numId="19">
    <w:abstractNumId w:val="30"/>
  </w:num>
  <w:num w:numId="20">
    <w:abstractNumId w:val="14"/>
  </w:num>
  <w:num w:numId="21">
    <w:abstractNumId w:val="6"/>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15"/>
  </w:num>
  <w:num w:numId="25">
    <w:abstractNumId w:val="26"/>
  </w:num>
  <w:num w:numId="26">
    <w:abstractNumId w:val="18"/>
  </w:num>
  <w:num w:numId="27">
    <w:abstractNumId w:val="28"/>
  </w:num>
  <w:num w:numId="28">
    <w:abstractNumId w:val="7"/>
  </w:num>
  <w:num w:numId="29">
    <w:abstractNumId w:val="17"/>
  </w:num>
  <w:num w:numId="30">
    <w:abstractNumId w:val="8"/>
  </w:num>
  <w:num w:numId="31">
    <w:abstractNumId w:val="12"/>
  </w:num>
  <w:num w:numId="32">
    <w:abstractNumId w:val="20"/>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oretta Kamdem">
    <w15:presenceInfo w15:providerId="AD" w15:userId="S::coretta.kamdem@dt-global.com::8f36b434-3ded-4438-af34-f3b503d4e7e5"/>
  </w15:person>
  <w15:person w15:author="Kara O'Brien">
    <w15:presenceInfo w15:providerId="AD" w15:userId="S::kara.obrien@dt-global.com::ff4af998-c7d0-452d-a4a7-9fcccdd451fd"/>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trackRevision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5122"/>
  </w:hdrShapeDefaults>
  <w:footnotePr>
    <w:footnote w:id="0"/>
    <w:footnote w:id="1"/>
    <w:footnote w:id="2"/>
  </w:footnotePr>
  <w:endnotePr>
    <w:endnote w:id="0"/>
    <w:endnote w:id="1"/>
    <w:endnote w:id="2"/>
  </w:endnotePr>
  <w:compat>
    <w:spaceForUL/>
    <w:doNotLeaveBackslashAlone/>
    <w:ulTrailSpace/>
    <w:doNotExpandShiftReturn/>
    <w:adjustLineHeightInTable/>
  </w:compat>
  <w:rsids>
    <w:rsidRoot w:val="0013297F"/>
    <w:rsid w:val="00001031"/>
    <w:rsid w:val="00002094"/>
    <w:rsid w:val="00004214"/>
    <w:rsid w:val="000053B5"/>
    <w:rsid w:val="0000608B"/>
    <w:rsid w:val="00006FE2"/>
    <w:rsid w:val="00007F4E"/>
    <w:rsid w:val="00011CB2"/>
    <w:rsid w:val="00013A8C"/>
    <w:rsid w:val="00013B99"/>
    <w:rsid w:val="0001410D"/>
    <w:rsid w:val="00014399"/>
    <w:rsid w:val="000145A2"/>
    <w:rsid w:val="00014BAF"/>
    <w:rsid w:val="00016A6B"/>
    <w:rsid w:val="00017142"/>
    <w:rsid w:val="000205A9"/>
    <w:rsid w:val="000216B8"/>
    <w:rsid w:val="00022A45"/>
    <w:rsid w:val="00023B6E"/>
    <w:rsid w:val="00024B76"/>
    <w:rsid w:val="000255EF"/>
    <w:rsid w:val="00025EBF"/>
    <w:rsid w:val="00033531"/>
    <w:rsid w:val="00033890"/>
    <w:rsid w:val="0003504B"/>
    <w:rsid w:val="00035AE9"/>
    <w:rsid w:val="00036F34"/>
    <w:rsid w:val="00040225"/>
    <w:rsid w:val="000432EA"/>
    <w:rsid w:val="000435D8"/>
    <w:rsid w:val="000518B8"/>
    <w:rsid w:val="00053599"/>
    <w:rsid w:val="000540A7"/>
    <w:rsid w:val="00055CA1"/>
    <w:rsid w:val="000623A3"/>
    <w:rsid w:val="000637CE"/>
    <w:rsid w:val="0006621A"/>
    <w:rsid w:val="00067273"/>
    <w:rsid w:val="000703DF"/>
    <w:rsid w:val="00072BAB"/>
    <w:rsid w:val="000767A4"/>
    <w:rsid w:val="00077AA2"/>
    <w:rsid w:val="00080136"/>
    <w:rsid w:val="00082F9F"/>
    <w:rsid w:val="00085376"/>
    <w:rsid w:val="00086FE9"/>
    <w:rsid w:val="00087401"/>
    <w:rsid w:val="00090702"/>
    <w:rsid w:val="0009172C"/>
    <w:rsid w:val="00094D6A"/>
    <w:rsid w:val="0009560C"/>
    <w:rsid w:val="00095B0A"/>
    <w:rsid w:val="000967C9"/>
    <w:rsid w:val="00096BF3"/>
    <w:rsid w:val="00097FC4"/>
    <w:rsid w:val="000A0281"/>
    <w:rsid w:val="000A15CF"/>
    <w:rsid w:val="000A473B"/>
    <w:rsid w:val="000A5425"/>
    <w:rsid w:val="000A67FB"/>
    <w:rsid w:val="000B124C"/>
    <w:rsid w:val="000B3F7D"/>
    <w:rsid w:val="000B52E0"/>
    <w:rsid w:val="000B5390"/>
    <w:rsid w:val="000C0660"/>
    <w:rsid w:val="000C1836"/>
    <w:rsid w:val="000C2700"/>
    <w:rsid w:val="000C3C26"/>
    <w:rsid w:val="000C569D"/>
    <w:rsid w:val="000D03CE"/>
    <w:rsid w:val="000D72F8"/>
    <w:rsid w:val="000E0D5E"/>
    <w:rsid w:val="000E1CD0"/>
    <w:rsid w:val="000E2967"/>
    <w:rsid w:val="000E4B65"/>
    <w:rsid w:val="000F37C7"/>
    <w:rsid w:val="000F3D6A"/>
    <w:rsid w:val="000F56A6"/>
    <w:rsid w:val="001010A1"/>
    <w:rsid w:val="00101FA1"/>
    <w:rsid w:val="00104FFB"/>
    <w:rsid w:val="0010555E"/>
    <w:rsid w:val="00106871"/>
    <w:rsid w:val="0010690D"/>
    <w:rsid w:val="00107114"/>
    <w:rsid w:val="001079CB"/>
    <w:rsid w:val="001108F4"/>
    <w:rsid w:val="00110916"/>
    <w:rsid w:val="00111D00"/>
    <w:rsid w:val="00112224"/>
    <w:rsid w:val="00114139"/>
    <w:rsid w:val="00115120"/>
    <w:rsid w:val="001158BE"/>
    <w:rsid w:val="00120A8D"/>
    <w:rsid w:val="00121F46"/>
    <w:rsid w:val="00130B3C"/>
    <w:rsid w:val="0013270C"/>
    <w:rsid w:val="0013297F"/>
    <w:rsid w:val="00132CAA"/>
    <w:rsid w:val="00136172"/>
    <w:rsid w:val="0013706D"/>
    <w:rsid w:val="00141427"/>
    <w:rsid w:val="00141986"/>
    <w:rsid w:val="00141F5A"/>
    <w:rsid w:val="00145966"/>
    <w:rsid w:val="00147143"/>
    <w:rsid w:val="001477AD"/>
    <w:rsid w:val="00152098"/>
    <w:rsid w:val="001527E7"/>
    <w:rsid w:val="00152D39"/>
    <w:rsid w:val="00154111"/>
    <w:rsid w:val="00154CD9"/>
    <w:rsid w:val="00155620"/>
    <w:rsid w:val="00161881"/>
    <w:rsid w:val="001621F8"/>
    <w:rsid w:val="00163751"/>
    <w:rsid w:val="0016473F"/>
    <w:rsid w:val="00164B95"/>
    <w:rsid w:val="001659B7"/>
    <w:rsid w:val="00165FD8"/>
    <w:rsid w:val="00170719"/>
    <w:rsid w:val="00171335"/>
    <w:rsid w:val="00171652"/>
    <w:rsid w:val="001727EE"/>
    <w:rsid w:val="00180034"/>
    <w:rsid w:val="00184465"/>
    <w:rsid w:val="00184A89"/>
    <w:rsid w:val="00186303"/>
    <w:rsid w:val="00186D51"/>
    <w:rsid w:val="00190A5B"/>
    <w:rsid w:val="00192DD7"/>
    <w:rsid w:val="00194E50"/>
    <w:rsid w:val="00196C52"/>
    <w:rsid w:val="001A2441"/>
    <w:rsid w:val="001A43C1"/>
    <w:rsid w:val="001A4C66"/>
    <w:rsid w:val="001A5924"/>
    <w:rsid w:val="001A7709"/>
    <w:rsid w:val="001B09AA"/>
    <w:rsid w:val="001B0DA6"/>
    <w:rsid w:val="001B59C3"/>
    <w:rsid w:val="001B725D"/>
    <w:rsid w:val="001B7474"/>
    <w:rsid w:val="001B767E"/>
    <w:rsid w:val="001C3EF9"/>
    <w:rsid w:val="001C4A46"/>
    <w:rsid w:val="001C4D01"/>
    <w:rsid w:val="001C5279"/>
    <w:rsid w:val="001C63B3"/>
    <w:rsid w:val="001C6762"/>
    <w:rsid w:val="001C796F"/>
    <w:rsid w:val="001D3625"/>
    <w:rsid w:val="001D3A51"/>
    <w:rsid w:val="001D3BF6"/>
    <w:rsid w:val="001D4340"/>
    <w:rsid w:val="001D4908"/>
    <w:rsid w:val="001D4B28"/>
    <w:rsid w:val="001D4B40"/>
    <w:rsid w:val="001D5877"/>
    <w:rsid w:val="001D5B56"/>
    <w:rsid w:val="001D5DD7"/>
    <w:rsid w:val="001D6290"/>
    <w:rsid w:val="001D681C"/>
    <w:rsid w:val="001E4AA4"/>
    <w:rsid w:val="001E4DCF"/>
    <w:rsid w:val="001E5BF1"/>
    <w:rsid w:val="001E668A"/>
    <w:rsid w:val="001E7260"/>
    <w:rsid w:val="001E7CD5"/>
    <w:rsid w:val="001F0002"/>
    <w:rsid w:val="001F59C8"/>
    <w:rsid w:val="001F6977"/>
    <w:rsid w:val="00202BC8"/>
    <w:rsid w:val="00203538"/>
    <w:rsid w:val="00205BBD"/>
    <w:rsid w:val="0020774D"/>
    <w:rsid w:val="00212C69"/>
    <w:rsid w:val="00213CD4"/>
    <w:rsid w:val="00214756"/>
    <w:rsid w:val="00216EC5"/>
    <w:rsid w:val="00217E71"/>
    <w:rsid w:val="002242B9"/>
    <w:rsid w:val="00224DDB"/>
    <w:rsid w:val="002261EE"/>
    <w:rsid w:val="00232DAA"/>
    <w:rsid w:val="0023544E"/>
    <w:rsid w:val="002377CC"/>
    <w:rsid w:val="0024370F"/>
    <w:rsid w:val="00243F2B"/>
    <w:rsid w:val="00244758"/>
    <w:rsid w:val="002454D5"/>
    <w:rsid w:val="002458E5"/>
    <w:rsid w:val="002464AA"/>
    <w:rsid w:val="002471EC"/>
    <w:rsid w:val="002474D8"/>
    <w:rsid w:val="00252642"/>
    <w:rsid w:val="00253D14"/>
    <w:rsid w:val="002541C4"/>
    <w:rsid w:val="002559BB"/>
    <w:rsid w:val="00256822"/>
    <w:rsid w:val="002569D0"/>
    <w:rsid w:val="00261F34"/>
    <w:rsid w:val="00262533"/>
    <w:rsid w:val="002660E9"/>
    <w:rsid w:val="002667E3"/>
    <w:rsid w:val="00266AD4"/>
    <w:rsid w:val="002716D2"/>
    <w:rsid w:val="00271F81"/>
    <w:rsid w:val="00272CA0"/>
    <w:rsid w:val="00273970"/>
    <w:rsid w:val="002819FB"/>
    <w:rsid w:val="00282A33"/>
    <w:rsid w:val="00282ABB"/>
    <w:rsid w:val="00284A04"/>
    <w:rsid w:val="00290B0E"/>
    <w:rsid w:val="00292678"/>
    <w:rsid w:val="00293A67"/>
    <w:rsid w:val="00295B8B"/>
    <w:rsid w:val="002A4F90"/>
    <w:rsid w:val="002A615D"/>
    <w:rsid w:val="002A62CB"/>
    <w:rsid w:val="002A7127"/>
    <w:rsid w:val="002A74CD"/>
    <w:rsid w:val="002B0889"/>
    <w:rsid w:val="002B1B95"/>
    <w:rsid w:val="002B3340"/>
    <w:rsid w:val="002B4160"/>
    <w:rsid w:val="002B452D"/>
    <w:rsid w:val="002B62C8"/>
    <w:rsid w:val="002C2682"/>
    <w:rsid w:val="002C33BD"/>
    <w:rsid w:val="002C452F"/>
    <w:rsid w:val="002C5855"/>
    <w:rsid w:val="002C6DF5"/>
    <w:rsid w:val="002D1F7B"/>
    <w:rsid w:val="002D21A0"/>
    <w:rsid w:val="002D3967"/>
    <w:rsid w:val="002D53B7"/>
    <w:rsid w:val="002D64B6"/>
    <w:rsid w:val="002D6FE0"/>
    <w:rsid w:val="002E0951"/>
    <w:rsid w:val="002E110B"/>
    <w:rsid w:val="002E36BA"/>
    <w:rsid w:val="002E4562"/>
    <w:rsid w:val="002E538B"/>
    <w:rsid w:val="002F1C2B"/>
    <w:rsid w:val="002F1F73"/>
    <w:rsid w:val="002F4584"/>
    <w:rsid w:val="002F4A6D"/>
    <w:rsid w:val="002F6AC7"/>
    <w:rsid w:val="002F744B"/>
    <w:rsid w:val="002F78B5"/>
    <w:rsid w:val="00300F2D"/>
    <w:rsid w:val="00301AE2"/>
    <w:rsid w:val="003044C0"/>
    <w:rsid w:val="00304505"/>
    <w:rsid w:val="0030605F"/>
    <w:rsid w:val="00306BCE"/>
    <w:rsid w:val="00311E1B"/>
    <w:rsid w:val="00313336"/>
    <w:rsid w:val="00314C5B"/>
    <w:rsid w:val="00317816"/>
    <w:rsid w:val="00330D05"/>
    <w:rsid w:val="00332B74"/>
    <w:rsid w:val="00332EB1"/>
    <w:rsid w:val="00334605"/>
    <w:rsid w:val="00341A9A"/>
    <w:rsid w:val="00345744"/>
    <w:rsid w:val="003477DD"/>
    <w:rsid w:val="00350AE2"/>
    <w:rsid w:val="003536C9"/>
    <w:rsid w:val="00354507"/>
    <w:rsid w:val="003569EE"/>
    <w:rsid w:val="00356D9B"/>
    <w:rsid w:val="003602D8"/>
    <w:rsid w:val="00360E04"/>
    <w:rsid w:val="0036414A"/>
    <w:rsid w:val="00367F3D"/>
    <w:rsid w:val="0037066E"/>
    <w:rsid w:val="00371FCB"/>
    <w:rsid w:val="0037246A"/>
    <w:rsid w:val="0037443A"/>
    <w:rsid w:val="00376057"/>
    <w:rsid w:val="0037614D"/>
    <w:rsid w:val="00376483"/>
    <w:rsid w:val="003778DE"/>
    <w:rsid w:val="00382453"/>
    <w:rsid w:val="003850A1"/>
    <w:rsid w:val="00391388"/>
    <w:rsid w:val="0039227E"/>
    <w:rsid w:val="0039444F"/>
    <w:rsid w:val="00396361"/>
    <w:rsid w:val="00397245"/>
    <w:rsid w:val="003A0791"/>
    <w:rsid w:val="003A1FEE"/>
    <w:rsid w:val="003A4C04"/>
    <w:rsid w:val="003A50E3"/>
    <w:rsid w:val="003A7B86"/>
    <w:rsid w:val="003B0559"/>
    <w:rsid w:val="003B11F5"/>
    <w:rsid w:val="003B1E08"/>
    <w:rsid w:val="003B2C33"/>
    <w:rsid w:val="003B2D5F"/>
    <w:rsid w:val="003B4323"/>
    <w:rsid w:val="003B49C7"/>
    <w:rsid w:val="003B5076"/>
    <w:rsid w:val="003C0B43"/>
    <w:rsid w:val="003C2239"/>
    <w:rsid w:val="003C22C9"/>
    <w:rsid w:val="003C392A"/>
    <w:rsid w:val="003D053A"/>
    <w:rsid w:val="003D053E"/>
    <w:rsid w:val="003D2737"/>
    <w:rsid w:val="003D30FE"/>
    <w:rsid w:val="003D3418"/>
    <w:rsid w:val="003D3EAE"/>
    <w:rsid w:val="003D455B"/>
    <w:rsid w:val="003D710C"/>
    <w:rsid w:val="003E0447"/>
    <w:rsid w:val="003E28F8"/>
    <w:rsid w:val="003E3E22"/>
    <w:rsid w:val="003E4194"/>
    <w:rsid w:val="003E459A"/>
    <w:rsid w:val="003E4928"/>
    <w:rsid w:val="003E7923"/>
    <w:rsid w:val="003F4244"/>
    <w:rsid w:val="003F5E80"/>
    <w:rsid w:val="003F5FF9"/>
    <w:rsid w:val="003F7A6E"/>
    <w:rsid w:val="003F7E15"/>
    <w:rsid w:val="00400678"/>
    <w:rsid w:val="00400D33"/>
    <w:rsid w:val="004010A5"/>
    <w:rsid w:val="004018B0"/>
    <w:rsid w:val="0040207F"/>
    <w:rsid w:val="004107C0"/>
    <w:rsid w:val="00412069"/>
    <w:rsid w:val="00412B14"/>
    <w:rsid w:val="00412CE2"/>
    <w:rsid w:val="00414E45"/>
    <w:rsid w:val="004167F8"/>
    <w:rsid w:val="00416F66"/>
    <w:rsid w:val="00421DCD"/>
    <w:rsid w:val="00427361"/>
    <w:rsid w:val="00427DFE"/>
    <w:rsid w:val="00430CB6"/>
    <w:rsid w:val="00430E37"/>
    <w:rsid w:val="00430FF4"/>
    <w:rsid w:val="004325A9"/>
    <w:rsid w:val="00432D17"/>
    <w:rsid w:val="004335EC"/>
    <w:rsid w:val="00435C07"/>
    <w:rsid w:val="00437815"/>
    <w:rsid w:val="004422D1"/>
    <w:rsid w:val="0044350F"/>
    <w:rsid w:val="004447C4"/>
    <w:rsid w:val="004461DE"/>
    <w:rsid w:val="004528A0"/>
    <w:rsid w:val="004530F2"/>
    <w:rsid w:val="004555AB"/>
    <w:rsid w:val="00456481"/>
    <w:rsid w:val="00456539"/>
    <w:rsid w:val="00460AE1"/>
    <w:rsid w:val="00463815"/>
    <w:rsid w:val="00464F10"/>
    <w:rsid w:val="0046746E"/>
    <w:rsid w:val="00467868"/>
    <w:rsid w:val="00470380"/>
    <w:rsid w:val="00471248"/>
    <w:rsid w:val="0047389E"/>
    <w:rsid w:val="0047629C"/>
    <w:rsid w:val="004770CB"/>
    <w:rsid w:val="004772DD"/>
    <w:rsid w:val="00477AAB"/>
    <w:rsid w:val="00477C85"/>
    <w:rsid w:val="0048396C"/>
    <w:rsid w:val="00484E4A"/>
    <w:rsid w:val="00485A51"/>
    <w:rsid w:val="00490E26"/>
    <w:rsid w:val="00491E41"/>
    <w:rsid w:val="00493061"/>
    <w:rsid w:val="00495DBA"/>
    <w:rsid w:val="004A189A"/>
    <w:rsid w:val="004A421C"/>
    <w:rsid w:val="004A5856"/>
    <w:rsid w:val="004A734E"/>
    <w:rsid w:val="004B0299"/>
    <w:rsid w:val="004B0E69"/>
    <w:rsid w:val="004B0FA4"/>
    <w:rsid w:val="004B17FE"/>
    <w:rsid w:val="004B2403"/>
    <w:rsid w:val="004B3B60"/>
    <w:rsid w:val="004B5E59"/>
    <w:rsid w:val="004B717A"/>
    <w:rsid w:val="004C04F6"/>
    <w:rsid w:val="004C0BC7"/>
    <w:rsid w:val="004C2AA9"/>
    <w:rsid w:val="004C4799"/>
    <w:rsid w:val="004C4C4C"/>
    <w:rsid w:val="004C644E"/>
    <w:rsid w:val="004C7B81"/>
    <w:rsid w:val="004D0CE3"/>
    <w:rsid w:val="004D1F7E"/>
    <w:rsid w:val="004D33E0"/>
    <w:rsid w:val="004D3787"/>
    <w:rsid w:val="004D4E44"/>
    <w:rsid w:val="004D560A"/>
    <w:rsid w:val="004D79B2"/>
    <w:rsid w:val="004E1BDE"/>
    <w:rsid w:val="004E697D"/>
    <w:rsid w:val="004F03B4"/>
    <w:rsid w:val="004F3B63"/>
    <w:rsid w:val="004F3B71"/>
    <w:rsid w:val="004F5781"/>
    <w:rsid w:val="004F62BC"/>
    <w:rsid w:val="004F7901"/>
    <w:rsid w:val="00501AB4"/>
    <w:rsid w:val="005031D6"/>
    <w:rsid w:val="0050348E"/>
    <w:rsid w:val="00504DC5"/>
    <w:rsid w:val="00505C9D"/>
    <w:rsid w:val="00506974"/>
    <w:rsid w:val="00507C63"/>
    <w:rsid w:val="00510143"/>
    <w:rsid w:val="00516135"/>
    <w:rsid w:val="005161FE"/>
    <w:rsid w:val="005200BE"/>
    <w:rsid w:val="00520140"/>
    <w:rsid w:val="0052088C"/>
    <w:rsid w:val="0052094C"/>
    <w:rsid w:val="00521B21"/>
    <w:rsid w:val="0052687F"/>
    <w:rsid w:val="00527479"/>
    <w:rsid w:val="0052A51C"/>
    <w:rsid w:val="00533DCA"/>
    <w:rsid w:val="00536565"/>
    <w:rsid w:val="00537A32"/>
    <w:rsid w:val="0054009C"/>
    <w:rsid w:val="0054147F"/>
    <w:rsid w:val="0054255B"/>
    <w:rsid w:val="00543AD0"/>
    <w:rsid w:val="00546628"/>
    <w:rsid w:val="00550DCB"/>
    <w:rsid w:val="00550E50"/>
    <w:rsid w:val="00552A26"/>
    <w:rsid w:val="00553522"/>
    <w:rsid w:val="005549D3"/>
    <w:rsid w:val="005551D5"/>
    <w:rsid w:val="00555477"/>
    <w:rsid w:val="0055787E"/>
    <w:rsid w:val="005604A5"/>
    <w:rsid w:val="005620B0"/>
    <w:rsid w:val="00564237"/>
    <w:rsid w:val="005712C1"/>
    <w:rsid w:val="00573EE5"/>
    <w:rsid w:val="005753C0"/>
    <w:rsid w:val="00576101"/>
    <w:rsid w:val="00576C94"/>
    <w:rsid w:val="00577880"/>
    <w:rsid w:val="00577A55"/>
    <w:rsid w:val="0058217A"/>
    <w:rsid w:val="00582A9B"/>
    <w:rsid w:val="00582B9E"/>
    <w:rsid w:val="00582E7E"/>
    <w:rsid w:val="00584168"/>
    <w:rsid w:val="00593488"/>
    <w:rsid w:val="00593DF4"/>
    <w:rsid w:val="005965BF"/>
    <w:rsid w:val="00596C5A"/>
    <w:rsid w:val="005A05D6"/>
    <w:rsid w:val="005A0BBB"/>
    <w:rsid w:val="005A3288"/>
    <w:rsid w:val="005A3AEB"/>
    <w:rsid w:val="005A7D8F"/>
    <w:rsid w:val="005B0447"/>
    <w:rsid w:val="005B103E"/>
    <w:rsid w:val="005B1CB0"/>
    <w:rsid w:val="005B1D4B"/>
    <w:rsid w:val="005B26A9"/>
    <w:rsid w:val="005B2A35"/>
    <w:rsid w:val="005C2955"/>
    <w:rsid w:val="005C4B8D"/>
    <w:rsid w:val="005C4E4B"/>
    <w:rsid w:val="005C668B"/>
    <w:rsid w:val="005C7988"/>
    <w:rsid w:val="005C7A8D"/>
    <w:rsid w:val="005D046E"/>
    <w:rsid w:val="005D1D61"/>
    <w:rsid w:val="005D2BF9"/>
    <w:rsid w:val="005D5451"/>
    <w:rsid w:val="005D72A6"/>
    <w:rsid w:val="005D7491"/>
    <w:rsid w:val="005D7811"/>
    <w:rsid w:val="005E05A4"/>
    <w:rsid w:val="005E18DB"/>
    <w:rsid w:val="005E1B9F"/>
    <w:rsid w:val="005E1C08"/>
    <w:rsid w:val="005E4060"/>
    <w:rsid w:val="005E45F0"/>
    <w:rsid w:val="005E4839"/>
    <w:rsid w:val="005E5A4C"/>
    <w:rsid w:val="005E7C47"/>
    <w:rsid w:val="005F4301"/>
    <w:rsid w:val="005F4E7D"/>
    <w:rsid w:val="005F6EE9"/>
    <w:rsid w:val="00606633"/>
    <w:rsid w:val="00606C88"/>
    <w:rsid w:val="00607A69"/>
    <w:rsid w:val="00612624"/>
    <w:rsid w:val="00613C81"/>
    <w:rsid w:val="00614E62"/>
    <w:rsid w:val="00616305"/>
    <w:rsid w:val="006166ED"/>
    <w:rsid w:val="00616D2D"/>
    <w:rsid w:val="00620442"/>
    <w:rsid w:val="00621272"/>
    <w:rsid w:val="006267A9"/>
    <w:rsid w:val="00631EE4"/>
    <w:rsid w:val="006327D8"/>
    <w:rsid w:val="00632B53"/>
    <w:rsid w:val="00634F87"/>
    <w:rsid w:val="006417F7"/>
    <w:rsid w:val="00641B50"/>
    <w:rsid w:val="00642095"/>
    <w:rsid w:val="00644365"/>
    <w:rsid w:val="0065225C"/>
    <w:rsid w:val="006524DA"/>
    <w:rsid w:val="00653B87"/>
    <w:rsid w:val="00655C04"/>
    <w:rsid w:val="00657068"/>
    <w:rsid w:val="006600EF"/>
    <w:rsid w:val="00660BD5"/>
    <w:rsid w:val="006613DD"/>
    <w:rsid w:val="0066398B"/>
    <w:rsid w:val="006645DF"/>
    <w:rsid w:val="00665865"/>
    <w:rsid w:val="00673051"/>
    <w:rsid w:val="00673356"/>
    <w:rsid w:val="00673FE7"/>
    <w:rsid w:val="00675375"/>
    <w:rsid w:val="00676752"/>
    <w:rsid w:val="00677536"/>
    <w:rsid w:val="00677A60"/>
    <w:rsid w:val="006803C7"/>
    <w:rsid w:val="00681612"/>
    <w:rsid w:val="006819A7"/>
    <w:rsid w:val="00685D65"/>
    <w:rsid w:val="0069397B"/>
    <w:rsid w:val="006958D0"/>
    <w:rsid w:val="006A1353"/>
    <w:rsid w:val="006B3A50"/>
    <w:rsid w:val="006B4E2C"/>
    <w:rsid w:val="006B7DCD"/>
    <w:rsid w:val="006C30E6"/>
    <w:rsid w:val="006C3A18"/>
    <w:rsid w:val="006C5E2D"/>
    <w:rsid w:val="006C6394"/>
    <w:rsid w:val="006C6C1A"/>
    <w:rsid w:val="006C6F2E"/>
    <w:rsid w:val="006C7814"/>
    <w:rsid w:val="006D0E81"/>
    <w:rsid w:val="006D4818"/>
    <w:rsid w:val="006D6B71"/>
    <w:rsid w:val="006E107A"/>
    <w:rsid w:val="006E2C76"/>
    <w:rsid w:val="006E3FD2"/>
    <w:rsid w:val="006E5D80"/>
    <w:rsid w:val="006F1F82"/>
    <w:rsid w:val="006F2CF2"/>
    <w:rsid w:val="006F3675"/>
    <w:rsid w:val="006F444B"/>
    <w:rsid w:val="006F4B3D"/>
    <w:rsid w:val="006F508B"/>
    <w:rsid w:val="006F662F"/>
    <w:rsid w:val="006F7B47"/>
    <w:rsid w:val="00700A14"/>
    <w:rsid w:val="0070192D"/>
    <w:rsid w:val="00701CE4"/>
    <w:rsid w:val="00701F91"/>
    <w:rsid w:val="00703717"/>
    <w:rsid w:val="00704D92"/>
    <w:rsid w:val="00704F93"/>
    <w:rsid w:val="00705AA7"/>
    <w:rsid w:val="00707D36"/>
    <w:rsid w:val="007127CF"/>
    <w:rsid w:val="00712F51"/>
    <w:rsid w:val="00714499"/>
    <w:rsid w:val="00716092"/>
    <w:rsid w:val="0071673F"/>
    <w:rsid w:val="007176A7"/>
    <w:rsid w:val="0072059D"/>
    <w:rsid w:val="00721C6D"/>
    <w:rsid w:val="00725190"/>
    <w:rsid w:val="00725249"/>
    <w:rsid w:val="007257F9"/>
    <w:rsid w:val="00732F01"/>
    <w:rsid w:val="00737192"/>
    <w:rsid w:val="0074048D"/>
    <w:rsid w:val="007446DC"/>
    <w:rsid w:val="00745A68"/>
    <w:rsid w:val="00747DBC"/>
    <w:rsid w:val="007520ED"/>
    <w:rsid w:val="007523B7"/>
    <w:rsid w:val="0075254D"/>
    <w:rsid w:val="00752E10"/>
    <w:rsid w:val="0075379B"/>
    <w:rsid w:val="00760A25"/>
    <w:rsid w:val="00761582"/>
    <w:rsid w:val="00762081"/>
    <w:rsid w:val="00763914"/>
    <w:rsid w:val="00764128"/>
    <w:rsid w:val="007673B0"/>
    <w:rsid w:val="00767C70"/>
    <w:rsid w:val="00772357"/>
    <w:rsid w:val="007725B9"/>
    <w:rsid w:val="0077280F"/>
    <w:rsid w:val="00777970"/>
    <w:rsid w:val="00780128"/>
    <w:rsid w:val="007814A5"/>
    <w:rsid w:val="007819EB"/>
    <w:rsid w:val="0078365D"/>
    <w:rsid w:val="00785300"/>
    <w:rsid w:val="00785604"/>
    <w:rsid w:val="00787ED2"/>
    <w:rsid w:val="007906A0"/>
    <w:rsid w:val="00791505"/>
    <w:rsid w:val="0079412D"/>
    <w:rsid w:val="00795849"/>
    <w:rsid w:val="00797A7D"/>
    <w:rsid w:val="007A0B7D"/>
    <w:rsid w:val="007A1006"/>
    <w:rsid w:val="007A1E25"/>
    <w:rsid w:val="007A1F56"/>
    <w:rsid w:val="007A73EF"/>
    <w:rsid w:val="007A7A74"/>
    <w:rsid w:val="007A7B4A"/>
    <w:rsid w:val="007B3245"/>
    <w:rsid w:val="007B55D7"/>
    <w:rsid w:val="007B6E82"/>
    <w:rsid w:val="007C1296"/>
    <w:rsid w:val="007C1863"/>
    <w:rsid w:val="007C59DB"/>
    <w:rsid w:val="007C6B56"/>
    <w:rsid w:val="007C6EBF"/>
    <w:rsid w:val="007D010D"/>
    <w:rsid w:val="007D1AC6"/>
    <w:rsid w:val="007D3CFD"/>
    <w:rsid w:val="007D3D2A"/>
    <w:rsid w:val="007D3F1E"/>
    <w:rsid w:val="007D4C57"/>
    <w:rsid w:val="007D4C62"/>
    <w:rsid w:val="007D6656"/>
    <w:rsid w:val="007D6A98"/>
    <w:rsid w:val="007D7A62"/>
    <w:rsid w:val="007E1A49"/>
    <w:rsid w:val="007E1DB9"/>
    <w:rsid w:val="007E31A2"/>
    <w:rsid w:val="007E47FD"/>
    <w:rsid w:val="007E5E67"/>
    <w:rsid w:val="007F17DB"/>
    <w:rsid w:val="007F1B8A"/>
    <w:rsid w:val="007F1F65"/>
    <w:rsid w:val="007F32CC"/>
    <w:rsid w:val="007F539A"/>
    <w:rsid w:val="007F7327"/>
    <w:rsid w:val="00800FF5"/>
    <w:rsid w:val="00803D7F"/>
    <w:rsid w:val="008051C9"/>
    <w:rsid w:val="00805827"/>
    <w:rsid w:val="008060DB"/>
    <w:rsid w:val="008061B8"/>
    <w:rsid w:val="008063E1"/>
    <w:rsid w:val="00806545"/>
    <w:rsid w:val="008151B4"/>
    <w:rsid w:val="0081525A"/>
    <w:rsid w:val="008163E1"/>
    <w:rsid w:val="00816F45"/>
    <w:rsid w:val="008203C3"/>
    <w:rsid w:val="008203E2"/>
    <w:rsid w:val="00821919"/>
    <w:rsid w:val="00822C5D"/>
    <w:rsid w:val="0082331E"/>
    <w:rsid w:val="00824350"/>
    <w:rsid w:val="00825EE9"/>
    <w:rsid w:val="008303F8"/>
    <w:rsid w:val="00830C50"/>
    <w:rsid w:val="00830FAF"/>
    <w:rsid w:val="00831276"/>
    <w:rsid w:val="0083351D"/>
    <w:rsid w:val="00835989"/>
    <w:rsid w:val="008370D9"/>
    <w:rsid w:val="00837254"/>
    <w:rsid w:val="00840C6B"/>
    <w:rsid w:val="00842062"/>
    <w:rsid w:val="00843036"/>
    <w:rsid w:val="008431E8"/>
    <w:rsid w:val="00843FE2"/>
    <w:rsid w:val="00850DBE"/>
    <w:rsid w:val="00851F87"/>
    <w:rsid w:val="0085252E"/>
    <w:rsid w:val="00857CD3"/>
    <w:rsid w:val="00860415"/>
    <w:rsid w:val="0086244B"/>
    <w:rsid w:val="00863A2D"/>
    <w:rsid w:val="00863C55"/>
    <w:rsid w:val="0086403A"/>
    <w:rsid w:val="00866EA9"/>
    <w:rsid w:val="008728B3"/>
    <w:rsid w:val="008732F0"/>
    <w:rsid w:val="008742B0"/>
    <w:rsid w:val="00874855"/>
    <w:rsid w:val="008759A0"/>
    <w:rsid w:val="0087660C"/>
    <w:rsid w:val="008821A2"/>
    <w:rsid w:val="00882644"/>
    <w:rsid w:val="008839EB"/>
    <w:rsid w:val="008844A5"/>
    <w:rsid w:val="008863E2"/>
    <w:rsid w:val="00886644"/>
    <w:rsid w:val="008869FA"/>
    <w:rsid w:val="00886FAA"/>
    <w:rsid w:val="008878FB"/>
    <w:rsid w:val="00892ECE"/>
    <w:rsid w:val="00894B6D"/>
    <w:rsid w:val="0089503B"/>
    <w:rsid w:val="008961E6"/>
    <w:rsid w:val="00897596"/>
    <w:rsid w:val="008A0ECF"/>
    <w:rsid w:val="008A117C"/>
    <w:rsid w:val="008A2793"/>
    <w:rsid w:val="008A3019"/>
    <w:rsid w:val="008A326A"/>
    <w:rsid w:val="008A3EDC"/>
    <w:rsid w:val="008A6BF2"/>
    <w:rsid w:val="008A7704"/>
    <w:rsid w:val="008B0F8E"/>
    <w:rsid w:val="008B1744"/>
    <w:rsid w:val="008B2DD8"/>
    <w:rsid w:val="008B303E"/>
    <w:rsid w:val="008B486C"/>
    <w:rsid w:val="008B49AB"/>
    <w:rsid w:val="008B4A41"/>
    <w:rsid w:val="008B4B03"/>
    <w:rsid w:val="008B524A"/>
    <w:rsid w:val="008B7313"/>
    <w:rsid w:val="008B733E"/>
    <w:rsid w:val="008C0091"/>
    <w:rsid w:val="008C7B44"/>
    <w:rsid w:val="008D1C5B"/>
    <w:rsid w:val="008D2E55"/>
    <w:rsid w:val="008D2EE9"/>
    <w:rsid w:val="008D557A"/>
    <w:rsid w:val="008D5838"/>
    <w:rsid w:val="008D633A"/>
    <w:rsid w:val="008D6969"/>
    <w:rsid w:val="008D6C2A"/>
    <w:rsid w:val="008E0464"/>
    <w:rsid w:val="008E0D6F"/>
    <w:rsid w:val="008E2F21"/>
    <w:rsid w:val="008E34E2"/>
    <w:rsid w:val="008E67FA"/>
    <w:rsid w:val="008F1594"/>
    <w:rsid w:val="008F1AF2"/>
    <w:rsid w:val="008F5BC7"/>
    <w:rsid w:val="008F776F"/>
    <w:rsid w:val="00901014"/>
    <w:rsid w:val="00902AD7"/>
    <w:rsid w:val="00904F1D"/>
    <w:rsid w:val="0090635D"/>
    <w:rsid w:val="00910B23"/>
    <w:rsid w:val="00911006"/>
    <w:rsid w:val="009110F2"/>
    <w:rsid w:val="00912369"/>
    <w:rsid w:val="0091311C"/>
    <w:rsid w:val="009201F5"/>
    <w:rsid w:val="00920603"/>
    <w:rsid w:val="00920766"/>
    <w:rsid w:val="00923D89"/>
    <w:rsid w:val="00924BF6"/>
    <w:rsid w:val="00927392"/>
    <w:rsid w:val="00927701"/>
    <w:rsid w:val="00930578"/>
    <w:rsid w:val="00934EC4"/>
    <w:rsid w:val="009369A8"/>
    <w:rsid w:val="00936FD2"/>
    <w:rsid w:val="00937C35"/>
    <w:rsid w:val="00941E75"/>
    <w:rsid w:val="0094406F"/>
    <w:rsid w:val="00945104"/>
    <w:rsid w:val="0094597E"/>
    <w:rsid w:val="00946803"/>
    <w:rsid w:val="009510C4"/>
    <w:rsid w:val="00951136"/>
    <w:rsid w:val="00951F0C"/>
    <w:rsid w:val="0095686B"/>
    <w:rsid w:val="00960B98"/>
    <w:rsid w:val="00962740"/>
    <w:rsid w:val="0096695F"/>
    <w:rsid w:val="00967D74"/>
    <w:rsid w:val="00967F07"/>
    <w:rsid w:val="009704DE"/>
    <w:rsid w:val="0097301D"/>
    <w:rsid w:val="00973659"/>
    <w:rsid w:val="009760CD"/>
    <w:rsid w:val="00976D77"/>
    <w:rsid w:val="00977506"/>
    <w:rsid w:val="00980C46"/>
    <w:rsid w:val="00981998"/>
    <w:rsid w:val="00981BBE"/>
    <w:rsid w:val="0098270D"/>
    <w:rsid w:val="00982BCE"/>
    <w:rsid w:val="00985F3A"/>
    <w:rsid w:val="00986A0A"/>
    <w:rsid w:val="00986B46"/>
    <w:rsid w:val="00990C21"/>
    <w:rsid w:val="00991654"/>
    <w:rsid w:val="0099449E"/>
    <w:rsid w:val="00995E1B"/>
    <w:rsid w:val="00996138"/>
    <w:rsid w:val="009967B1"/>
    <w:rsid w:val="009A28EF"/>
    <w:rsid w:val="009A3D89"/>
    <w:rsid w:val="009A43B7"/>
    <w:rsid w:val="009A4DF3"/>
    <w:rsid w:val="009A59A8"/>
    <w:rsid w:val="009A61D6"/>
    <w:rsid w:val="009A61DF"/>
    <w:rsid w:val="009A623D"/>
    <w:rsid w:val="009B1AE3"/>
    <w:rsid w:val="009B3E3D"/>
    <w:rsid w:val="009B4B1F"/>
    <w:rsid w:val="009B60F8"/>
    <w:rsid w:val="009B62E3"/>
    <w:rsid w:val="009B6D67"/>
    <w:rsid w:val="009C1FE1"/>
    <w:rsid w:val="009C422B"/>
    <w:rsid w:val="009C4DEF"/>
    <w:rsid w:val="009C7602"/>
    <w:rsid w:val="009C7BF6"/>
    <w:rsid w:val="009D07E2"/>
    <w:rsid w:val="009D1140"/>
    <w:rsid w:val="009D1B11"/>
    <w:rsid w:val="009D482A"/>
    <w:rsid w:val="009D7172"/>
    <w:rsid w:val="009D7FAD"/>
    <w:rsid w:val="009E2FB9"/>
    <w:rsid w:val="009F1177"/>
    <w:rsid w:val="009F3AD3"/>
    <w:rsid w:val="009F5BC7"/>
    <w:rsid w:val="00A00A42"/>
    <w:rsid w:val="00A0138B"/>
    <w:rsid w:val="00A033AC"/>
    <w:rsid w:val="00A039D7"/>
    <w:rsid w:val="00A04057"/>
    <w:rsid w:val="00A12949"/>
    <w:rsid w:val="00A142A3"/>
    <w:rsid w:val="00A14D5B"/>
    <w:rsid w:val="00A200F8"/>
    <w:rsid w:val="00A23A47"/>
    <w:rsid w:val="00A268D7"/>
    <w:rsid w:val="00A30AE6"/>
    <w:rsid w:val="00A311D8"/>
    <w:rsid w:val="00A3121D"/>
    <w:rsid w:val="00A31E02"/>
    <w:rsid w:val="00A320FF"/>
    <w:rsid w:val="00A362A1"/>
    <w:rsid w:val="00A370AB"/>
    <w:rsid w:val="00A37BB3"/>
    <w:rsid w:val="00A403FB"/>
    <w:rsid w:val="00A4121D"/>
    <w:rsid w:val="00A42A07"/>
    <w:rsid w:val="00A430AC"/>
    <w:rsid w:val="00A43F7E"/>
    <w:rsid w:val="00A4474A"/>
    <w:rsid w:val="00A46995"/>
    <w:rsid w:val="00A46B00"/>
    <w:rsid w:val="00A46BF2"/>
    <w:rsid w:val="00A51260"/>
    <w:rsid w:val="00A51D50"/>
    <w:rsid w:val="00A5203F"/>
    <w:rsid w:val="00A5259F"/>
    <w:rsid w:val="00A5271B"/>
    <w:rsid w:val="00A554A5"/>
    <w:rsid w:val="00A55ED5"/>
    <w:rsid w:val="00A57CB2"/>
    <w:rsid w:val="00A60E83"/>
    <w:rsid w:val="00A61C31"/>
    <w:rsid w:val="00A62343"/>
    <w:rsid w:val="00A635D6"/>
    <w:rsid w:val="00A66595"/>
    <w:rsid w:val="00A70474"/>
    <w:rsid w:val="00A70C0F"/>
    <w:rsid w:val="00A71C68"/>
    <w:rsid w:val="00A71ED4"/>
    <w:rsid w:val="00A71F9F"/>
    <w:rsid w:val="00A71FA6"/>
    <w:rsid w:val="00A725E8"/>
    <w:rsid w:val="00A73953"/>
    <w:rsid w:val="00A75A7D"/>
    <w:rsid w:val="00A76D35"/>
    <w:rsid w:val="00A7782C"/>
    <w:rsid w:val="00A81F70"/>
    <w:rsid w:val="00A8544E"/>
    <w:rsid w:val="00A861DD"/>
    <w:rsid w:val="00A86AA2"/>
    <w:rsid w:val="00A86C8F"/>
    <w:rsid w:val="00A9011F"/>
    <w:rsid w:val="00A91262"/>
    <w:rsid w:val="00A92215"/>
    <w:rsid w:val="00A93CBF"/>
    <w:rsid w:val="00A93DDE"/>
    <w:rsid w:val="00A9400E"/>
    <w:rsid w:val="00A94E1F"/>
    <w:rsid w:val="00A9503F"/>
    <w:rsid w:val="00A97223"/>
    <w:rsid w:val="00A97C2F"/>
    <w:rsid w:val="00AA0655"/>
    <w:rsid w:val="00AA13A8"/>
    <w:rsid w:val="00AA1926"/>
    <w:rsid w:val="00AA1E4A"/>
    <w:rsid w:val="00AA7E2A"/>
    <w:rsid w:val="00AB18BC"/>
    <w:rsid w:val="00AB22C5"/>
    <w:rsid w:val="00AB3448"/>
    <w:rsid w:val="00AB3D9B"/>
    <w:rsid w:val="00AB3F3A"/>
    <w:rsid w:val="00AB441D"/>
    <w:rsid w:val="00AC01C0"/>
    <w:rsid w:val="00AC09C7"/>
    <w:rsid w:val="00AC0C75"/>
    <w:rsid w:val="00AC2F39"/>
    <w:rsid w:val="00AC3198"/>
    <w:rsid w:val="00AC36A2"/>
    <w:rsid w:val="00AC6594"/>
    <w:rsid w:val="00AC72F8"/>
    <w:rsid w:val="00AC76B6"/>
    <w:rsid w:val="00AD0188"/>
    <w:rsid w:val="00AE21F9"/>
    <w:rsid w:val="00AE4648"/>
    <w:rsid w:val="00AE52B4"/>
    <w:rsid w:val="00AE57C3"/>
    <w:rsid w:val="00AE68FB"/>
    <w:rsid w:val="00AF0397"/>
    <w:rsid w:val="00AF1CE5"/>
    <w:rsid w:val="00AF205F"/>
    <w:rsid w:val="00AF313F"/>
    <w:rsid w:val="00AF3140"/>
    <w:rsid w:val="00AF73A3"/>
    <w:rsid w:val="00B01E2C"/>
    <w:rsid w:val="00B07753"/>
    <w:rsid w:val="00B07779"/>
    <w:rsid w:val="00B10153"/>
    <w:rsid w:val="00B108A9"/>
    <w:rsid w:val="00B10C76"/>
    <w:rsid w:val="00B10DFA"/>
    <w:rsid w:val="00B11255"/>
    <w:rsid w:val="00B1294A"/>
    <w:rsid w:val="00B13D92"/>
    <w:rsid w:val="00B167F6"/>
    <w:rsid w:val="00B20EDF"/>
    <w:rsid w:val="00B22459"/>
    <w:rsid w:val="00B22AB4"/>
    <w:rsid w:val="00B22BCC"/>
    <w:rsid w:val="00B2320D"/>
    <w:rsid w:val="00B302B0"/>
    <w:rsid w:val="00B31E22"/>
    <w:rsid w:val="00B32FDE"/>
    <w:rsid w:val="00B33616"/>
    <w:rsid w:val="00B3448D"/>
    <w:rsid w:val="00B34EEB"/>
    <w:rsid w:val="00B35534"/>
    <w:rsid w:val="00B35670"/>
    <w:rsid w:val="00B401EC"/>
    <w:rsid w:val="00B40CC0"/>
    <w:rsid w:val="00B41033"/>
    <w:rsid w:val="00B4196E"/>
    <w:rsid w:val="00B42EC9"/>
    <w:rsid w:val="00B45D13"/>
    <w:rsid w:val="00B45F58"/>
    <w:rsid w:val="00B46FDE"/>
    <w:rsid w:val="00B479BB"/>
    <w:rsid w:val="00B47FE7"/>
    <w:rsid w:val="00B50E82"/>
    <w:rsid w:val="00B52128"/>
    <w:rsid w:val="00B52DB7"/>
    <w:rsid w:val="00B54256"/>
    <w:rsid w:val="00B56C98"/>
    <w:rsid w:val="00B57F9F"/>
    <w:rsid w:val="00B655F0"/>
    <w:rsid w:val="00B6639A"/>
    <w:rsid w:val="00B66961"/>
    <w:rsid w:val="00B67897"/>
    <w:rsid w:val="00B705B9"/>
    <w:rsid w:val="00B70D51"/>
    <w:rsid w:val="00B71EC8"/>
    <w:rsid w:val="00B73109"/>
    <w:rsid w:val="00B7421A"/>
    <w:rsid w:val="00B76782"/>
    <w:rsid w:val="00B80E22"/>
    <w:rsid w:val="00B81F52"/>
    <w:rsid w:val="00B83A3D"/>
    <w:rsid w:val="00B84AF6"/>
    <w:rsid w:val="00B91B4C"/>
    <w:rsid w:val="00B91C1A"/>
    <w:rsid w:val="00B934FE"/>
    <w:rsid w:val="00B95595"/>
    <w:rsid w:val="00B95C13"/>
    <w:rsid w:val="00B96D1C"/>
    <w:rsid w:val="00B975DF"/>
    <w:rsid w:val="00B97EC6"/>
    <w:rsid w:val="00BA173D"/>
    <w:rsid w:val="00BA243C"/>
    <w:rsid w:val="00BA3C87"/>
    <w:rsid w:val="00BA5A45"/>
    <w:rsid w:val="00BA73A4"/>
    <w:rsid w:val="00BB026A"/>
    <w:rsid w:val="00BB0C72"/>
    <w:rsid w:val="00BB1052"/>
    <w:rsid w:val="00BB2814"/>
    <w:rsid w:val="00BB3BAE"/>
    <w:rsid w:val="00BB3D9A"/>
    <w:rsid w:val="00BC1AE5"/>
    <w:rsid w:val="00BC1EFE"/>
    <w:rsid w:val="00BC3DAF"/>
    <w:rsid w:val="00BC487B"/>
    <w:rsid w:val="00BC52BA"/>
    <w:rsid w:val="00BC5EF5"/>
    <w:rsid w:val="00BD0DD4"/>
    <w:rsid w:val="00BD1B52"/>
    <w:rsid w:val="00BD51F7"/>
    <w:rsid w:val="00BD5880"/>
    <w:rsid w:val="00BD7797"/>
    <w:rsid w:val="00BE23CA"/>
    <w:rsid w:val="00BE259E"/>
    <w:rsid w:val="00BE2C53"/>
    <w:rsid w:val="00BE7482"/>
    <w:rsid w:val="00BE76EF"/>
    <w:rsid w:val="00BF0C91"/>
    <w:rsid w:val="00BF0FBE"/>
    <w:rsid w:val="00BF2BA3"/>
    <w:rsid w:val="00BF57CC"/>
    <w:rsid w:val="00BF58DA"/>
    <w:rsid w:val="00BF7F6E"/>
    <w:rsid w:val="00C01FB0"/>
    <w:rsid w:val="00C06797"/>
    <w:rsid w:val="00C069BD"/>
    <w:rsid w:val="00C14FD4"/>
    <w:rsid w:val="00C15C0C"/>
    <w:rsid w:val="00C272AE"/>
    <w:rsid w:val="00C3204F"/>
    <w:rsid w:val="00C325C6"/>
    <w:rsid w:val="00C33826"/>
    <w:rsid w:val="00C345A1"/>
    <w:rsid w:val="00C3466B"/>
    <w:rsid w:val="00C3742C"/>
    <w:rsid w:val="00C37CB4"/>
    <w:rsid w:val="00C37EED"/>
    <w:rsid w:val="00C4181F"/>
    <w:rsid w:val="00C440DB"/>
    <w:rsid w:val="00C44453"/>
    <w:rsid w:val="00C50207"/>
    <w:rsid w:val="00C542B5"/>
    <w:rsid w:val="00C60644"/>
    <w:rsid w:val="00C60697"/>
    <w:rsid w:val="00C6183C"/>
    <w:rsid w:val="00C62D1C"/>
    <w:rsid w:val="00C64A46"/>
    <w:rsid w:val="00C70B5B"/>
    <w:rsid w:val="00C71870"/>
    <w:rsid w:val="00C745C2"/>
    <w:rsid w:val="00C75288"/>
    <w:rsid w:val="00C760B1"/>
    <w:rsid w:val="00C76748"/>
    <w:rsid w:val="00C774CD"/>
    <w:rsid w:val="00C80255"/>
    <w:rsid w:val="00C839C9"/>
    <w:rsid w:val="00C871F5"/>
    <w:rsid w:val="00C902F0"/>
    <w:rsid w:val="00C911C1"/>
    <w:rsid w:val="00C91352"/>
    <w:rsid w:val="00C9184F"/>
    <w:rsid w:val="00C92F60"/>
    <w:rsid w:val="00C9591F"/>
    <w:rsid w:val="00CA0356"/>
    <w:rsid w:val="00CA13B4"/>
    <w:rsid w:val="00CA1457"/>
    <w:rsid w:val="00CA436B"/>
    <w:rsid w:val="00CA667C"/>
    <w:rsid w:val="00CA759A"/>
    <w:rsid w:val="00CA7B59"/>
    <w:rsid w:val="00CB043F"/>
    <w:rsid w:val="00CB07B6"/>
    <w:rsid w:val="00CB54FD"/>
    <w:rsid w:val="00CB5EE3"/>
    <w:rsid w:val="00CB6C1F"/>
    <w:rsid w:val="00CB707B"/>
    <w:rsid w:val="00CC2709"/>
    <w:rsid w:val="00CC2C5F"/>
    <w:rsid w:val="00CC3196"/>
    <w:rsid w:val="00CC4872"/>
    <w:rsid w:val="00CC6BF4"/>
    <w:rsid w:val="00CD1FA7"/>
    <w:rsid w:val="00CD2302"/>
    <w:rsid w:val="00CD4520"/>
    <w:rsid w:val="00CD5765"/>
    <w:rsid w:val="00CD59E5"/>
    <w:rsid w:val="00CD68FC"/>
    <w:rsid w:val="00CD6CF1"/>
    <w:rsid w:val="00CD78D6"/>
    <w:rsid w:val="00CE058A"/>
    <w:rsid w:val="00CE30EA"/>
    <w:rsid w:val="00CE5A4C"/>
    <w:rsid w:val="00CE68CE"/>
    <w:rsid w:val="00CE6E86"/>
    <w:rsid w:val="00CF09C4"/>
    <w:rsid w:val="00CF1035"/>
    <w:rsid w:val="00CF32CA"/>
    <w:rsid w:val="00CF5B1A"/>
    <w:rsid w:val="00CF6D57"/>
    <w:rsid w:val="00D002E4"/>
    <w:rsid w:val="00D0447F"/>
    <w:rsid w:val="00D04AE4"/>
    <w:rsid w:val="00D04D3D"/>
    <w:rsid w:val="00D0560B"/>
    <w:rsid w:val="00D0638A"/>
    <w:rsid w:val="00D06782"/>
    <w:rsid w:val="00D06BB2"/>
    <w:rsid w:val="00D1045E"/>
    <w:rsid w:val="00D13EBF"/>
    <w:rsid w:val="00D14BE7"/>
    <w:rsid w:val="00D165D2"/>
    <w:rsid w:val="00D17FAD"/>
    <w:rsid w:val="00D22023"/>
    <w:rsid w:val="00D27BC3"/>
    <w:rsid w:val="00D27D02"/>
    <w:rsid w:val="00D31D7B"/>
    <w:rsid w:val="00D4030B"/>
    <w:rsid w:val="00D40AAF"/>
    <w:rsid w:val="00D45FAA"/>
    <w:rsid w:val="00D52A13"/>
    <w:rsid w:val="00D5339A"/>
    <w:rsid w:val="00D53EC0"/>
    <w:rsid w:val="00D56409"/>
    <w:rsid w:val="00D5686A"/>
    <w:rsid w:val="00D57B8F"/>
    <w:rsid w:val="00D61738"/>
    <w:rsid w:val="00D63A04"/>
    <w:rsid w:val="00D66962"/>
    <w:rsid w:val="00D66CE0"/>
    <w:rsid w:val="00D67157"/>
    <w:rsid w:val="00D72191"/>
    <w:rsid w:val="00D745B4"/>
    <w:rsid w:val="00D75132"/>
    <w:rsid w:val="00D80500"/>
    <w:rsid w:val="00D83D7F"/>
    <w:rsid w:val="00D8637E"/>
    <w:rsid w:val="00D87192"/>
    <w:rsid w:val="00D90970"/>
    <w:rsid w:val="00D90CFD"/>
    <w:rsid w:val="00D92F73"/>
    <w:rsid w:val="00D9411B"/>
    <w:rsid w:val="00D95BC1"/>
    <w:rsid w:val="00DA1C1E"/>
    <w:rsid w:val="00DA223C"/>
    <w:rsid w:val="00DA343F"/>
    <w:rsid w:val="00DA6A0D"/>
    <w:rsid w:val="00DA6EBC"/>
    <w:rsid w:val="00DB233C"/>
    <w:rsid w:val="00DB2D02"/>
    <w:rsid w:val="00DB4248"/>
    <w:rsid w:val="00DB4D4C"/>
    <w:rsid w:val="00DB5A11"/>
    <w:rsid w:val="00DB7A8A"/>
    <w:rsid w:val="00DC266B"/>
    <w:rsid w:val="00DC4ABA"/>
    <w:rsid w:val="00DD0715"/>
    <w:rsid w:val="00DD0802"/>
    <w:rsid w:val="00DD1CE7"/>
    <w:rsid w:val="00DD2A2A"/>
    <w:rsid w:val="00DD2EB5"/>
    <w:rsid w:val="00DD32B2"/>
    <w:rsid w:val="00DD6A34"/>
    <w:rsid w:val="00DD75F4"/>
    <w:rsid w:val="00DE3D99"/>
    <w:rsid w:val="00DE50E9"/>
    <w:rsid w:val="00DE75A9"/>
    <w:rsid w:val="00DE7DFA"/>
    <w:rsid w:val="00DF10D1"/>
    <w:rsid w:val="00DF59C1"/>
    <w:rsid w:val="00DF59E4"/>
    <w:rsid w:val="00E0035D"/>
    <w:rsid w:val="00E00A95"/>
    <w:rsid w:val="00E00EBB"/>
    <w:rsid w:val="00E01050"/>
    <w:rsid w:val="00E030F8"/>
    <w:rsid w:val="00E03911"/>
    <w:rsid w:val="00E04F74"/>
    <w:rsid w:val="00E061D2"/>
    <w:rsid w:val="00E06332"/>
    <w:rsid w:val="00E0700F"/>
    <w:rsid w:val="00E07340"/>
    <w:rsid w:val="00E110EA"/>
    <w:rsid w:val="00E11B6A"/>
    <w:rsid w:val="00E13217"/>
    <w:rsid w:val="00E135F3"/>
    <w:rsid w:val="00E25364"/>
    <w:rsid w:val="00E25E42"/>
    <w:rsid w:val="00E26EA7"/>
    <w:rsid w:val="00E30DD1"/>
    <w:rsid w:val="00E320EB"/>
    <w:rsid w:val="00E32250"/>
    <w:rsid w:val="00E32C50"/>
    <w:rsid w:val="00E34AE7"/>
    <w:rsid w:val="00E37533"/>
    <w:rsid w:val="00E401E4"/>
    <w:rsid w:val="00E41E3E"/>
    <w:rsid w:val="00E436F6"/>
    <w:rsid w:val="00E45535"/>
    <w:rsid w:val="00E457C7"/>
    <w:rsid w:val="00E45A0B"/>
    <w:rsid w:val="00E5210C"/>
    <w:rsid w:val="00E5291A"/>
    <w:rsid w:val="00E55C45"/>
    <w:rsid w:val="00E56BCF"/>
    <w:rsid w:val="00E63A95"/>
    <w:rsid w:val="00E6476F"/>
    <w:rsid w:val="00E64A22"/>
    <w:rsid w:val="00E70851"/>
    <w:rsid w:val="00E70FF6"/>
    <w:rsid w:val="00E7553A"/>
    <w:rsid w:val="00E763EB"/>
    <w:rsid w:val="00E87B50"/>
    <w:rsid w:val="00E91ABA"/>
    <w:rsid w:val="00E92162"/>
    <w:rsid w:val="00E93195"/>
    <w:rsid w:val="00E933D2"/>
    <w:rsid w:val="00E956D6"/>
    <w:rsid w:val="00E9750A"/>
    <w:rsid w:val="00EA0C60"/>
    <w:rsid w:val="00EA27F9"/>
    <w:rsid w:val="00EA2ACE"/>
    <w:rsid w:val="00EA2D5A"/>
    <w:rsid w:val="00EA5978"/>
    <w:rsid w:val="00EB066F"/>
    <w:rsid w:val="00EB130E"/>
    <w:rsid w:val="00EB1F88"/>
    <w:rsid w:val="00EB2F68"/>
    <w:rsid w:val="00EB4D53"/>
    <w:rsid w:val="00EB5ED6"/>
    <w:rsid w:val="00EC05C6"/>
    <w:rsid w:val="00EC097B"/>
    <w:rsid w:val="00EC0D5D"/>
    <w:rsid w:val="00EC132B"/>
    <w:rsid w:val="00EC45DE"/>
    <w:rsid w:val="00EC6119"/>
    <w:rsid w:val="00EC7F03"/>
    <w:rsid w:val="00ED1C07"/>
    <w:rsid w:val="00ED31F8"/>
    <w:rsid w:val="00ED49F2"/>
    <w:rsid w:val="00ED75FF"/>
    <w:rsid w:val="00EE0599"/>
    <w:rsid w:val="00EE4111"/>
    <w:rsid w:val="00EF0189"/>
    <w:rsid w:val="00EF0D10"/>
    <w:rsid w:val="00EF2B65"/>
    <w:rsid w:val="00EF44D0"/>
    <w:rsid w:val="00EF5779"/>
    <w:rsid w:val="00F00EB6"/>
    <w:rsid w:val="00F0153D"/>
    <w:rsid w:val="00F01C9D"/>
    <w:rsid w:val="00F03349"/>
    <w:rsid w:val="00F03902"/>
    <w:rsid w:val="00F04E81"/>
    <w:rsid w:val="00F075CB"/>
    <w:rsid w:val="00F10B62"/>
    <w:rsid w:val="00F13308"/>
    <w:rsid w:val="00F13DC5"/>
    <w:rsid w:val="00F157CF"/>
    <w:rsid w:val="00F16AED"/>
    <w:rsid w:val="00F174BD"/>
    <w:rsid w:val="00F233D8"/>
    <w:rsid w:val="00F24696"/>
    <w:rsid w:val="00F248DF"/>
    <w:rsid w:val="00F25729"/>
    <w:rsid w:val="00F25770"/>
    <w:rsid w:val="00F2640D"/>
    <w:rsid w:val="00F31541"/>
    <w:rsid w:val="00F36833"/>
    <w:rsid w:val="00F40FCE"/>
    <w:rsid w:val="00F42453"/>
    <w:rsid w:val="00F438F6"/>
    <w:rsid w:val="00F4755F"/>
    <w:rsid w:val="00F5115A"/>
    <w:rsid w:val="00F52C44"/>
    <w:rsid w:val="00F53C1D"/>
    <w:rsid w:val="00F552E4"/>
    <w:rsid w:val="00F63FB8"/>
    <w:rsid w:val="00F6577A"/>
    <w:rsid w:val="00F70DAB"/>
    <w:rsid w:val="00F71A0C"/>
    <w:rsid w:val="00F722B9"/>
    <w:rsid w:val="00F737BF"/>
    <w:rsid w:val="00F73ADE"/>
    <w:rsid w:val="00F74492"/>
    <w:rsid w:val="00F745DE"/>
    <w:rsid w:val="00F80823"/>
    <w:rsid w:val="00F8377F"/>
    <w:rsid w:val="00F84279"/>
    <w:rsid w:val="00F842AF"/>
    <w:rsid w:val="00F852FA"/>
    <w:rsid w:val="00F8623F"/>
    <w:rsid w:val="00F867CE"/>
    <w:rsid w:val="00F93457"/>
    <w:rsid w:val="00F93695"/>
    <w:rsid w:val="00F938DF"/>
    <w:rsid w:val="00F939C3"/>
    <w:rsid w:val="00F93DC1"/>
    <w:rsid w:val="00F94F39"/>
    <w:rsid w:val="00F9553D"/>
    <w:rsid w:val="00F957C4"/>
    <w:rsid w:val="00F95DD6"/>
    <w:rsid w:val="00F96890"/>
    <w:rsid w:val="00F972C1"/>
    <w:rsid w:val="00FA1B51"/>
    <w:rsid w:val="00FA3C70"/>
    <w:rsid w:val="00FA474A"/>
    <w:rsid w:val="00FA4F0E"/>
    <w:rsid w:val="00FA52E0"/>
    <w:rsid w:val="00FA6534"/>
    <w:rsid w:val="00FA73E5"/>
    <w:rsid w:val="00FA7E39"/>
    <w:rsid w:val="00FB0D62"/>
    <w:rsid w:val="00FB6F8A"/>
    <w:rsid w:val="00FC157C"/>
    <w:rsid w:val="00FC3AFE"/>
    <w:rsid w:val="00FD083C"/>
    <w:rsid w:val="00FD1111"/>
    <w:rsid w:val="00FD3DDC"/>
    <w:rsid w:val="00FE1DC0"/>
    <w:rsid w:val="00FE2344"/>
    <w:rsid w:val="00FE7028"/>
    <w:rsid w:val="00FE739D"/>
    <w:rsid w:val="00FE799F"/>
    <w:rsid w:val="00FF0C7E"/>
    <w:rsid w:val="00FF0E58"/>
    <w:rsid w:val="00FF15D2"/>
    <w:rsid w:val="00FF3941"/>
    <w:rsid w:val="00FF39A4"/>
    <w:rsid w:val="00FF46B7"/>
    <w:rsid w:val="00FF571E"/>
    <w:rsid w:val="00FF6903"/>
    <w:rsid w:val="00FF7127"/>
    <w:rsid w:val="012119C7"/>
    <w:rsid w:val="02804566"/>
    <w:rsid w:val="02D31C0D"/>
    <w:rsid w:val="031AA2B2"/>
    <w:rsid w:val="033B037C"/>
    <w:rsid w:val="0349A30A"/>
    <w:rsid w:val="03C1FC02"/>
    <w:rsid w:val="041BF706"/>
    <w:rsid w:val="04533EF3"/>
    <w:rsid w:val="0483649E"/>
    <w:rsid w:val="04BE1949"/>
    <w:rsid w:val="04CFE371"/>
    <w:rsid w:val="04DD5FA2"/>
    <w:rsid w:val="04F1B70F"/>
    <w:rsid w:val="050B8081"/>
    <w:rsid w:val="0556A926"/>
    <w:rsid w:val="05A73FAC"/>
    <w:rsid w:val="0607462A"/>
    <w:rsid w:val="07C04E25"/>
    <w:rsid w:val="07E68BF1"/>
    <w:rsid w:val="0812A842"/>
    <w:rsid w:val="0833EA3D"/>
    <w:rsid w:val="08E882BA"/>
    <w:rsid w:val="098D7AA3"/>
    <w:rsid w:val="0995361A"/>
    <w:rsid w:val="09A57410"/>
    <w:rsid w:val="0A37E80C"/>
    <w:rsid w:val="0A4C5389"/>
    <w:rsid w:val="0A5EEF26"/>
    <w:rsid w:val="0A678954"/>
    <w:rsid w:val="0A6F1138"/>
    <w:rsid w:val="0ACEF837"/>
    <w:rsid w:val="0AF097B9"/>
    <w:rsid w:val="0AF2CD60"/>
    <w:rsid w:val="0B6B2658"/>
    <w:rsid w:val="0BA5FA1A"/>
    <w:rsid w:val="0BBE62FA"/>
    <w:rsid w:val="0C00B5B2"/>
    <w:rsid w:val="0D6ED295"/>
    <w:rsid w:val="0D94A242"/>
    <w:rsid w:val="0DE4DFBB"/>
    <w:rsid w:val="0E2D9CC1"/>
    <w:rsid w:val="0EA352FF"/>
    <w:rsid w:val="0ECE51F8"/>
    <w:rsid w:val="0F3C66D0"/>
    <w:rsid w:val="0F78C168"/>
    <w:rsid w:val="10603848"/>
    <w:rsid w:val="108D4BF5"/>
    <w:rsid w:val="10A282DB"/>
    <w:rsid w:val="1113BCC2"/>
    <w:rsid w:val="1131ACCB"/>
    <w:rsid w:val="113FE192"/>
    <w:rsid w:val="114D1567"/>
    <w:rsid w:val="114FD4C7"/>
    <w:rsid w:val="1163B8A6"/>
    <w:rsid w:val="11CBBCBB"/>
    <w:rsid w:val="125AE310"/>
    <w:rsid w:val="12793196"/>
    <w:rsid w:val="13A26B76"/>
    <w:rsid w:val="13C21620"/>
    <w:rsid w:val="149AC1F0"/>
    <w:rsid w:val="14AF9334"/>
    <w:rsid w:val="14E1BBB5"/>
    <w:rsid w:val="150E5F25"/>
    <w:rsid w:val="1517FCEB"/>
    <w:rsid w:val="15491322"/>
    <w:rsid w:val="157C425A"/>
    <w:rsid w:val="15A93FDC"/>
    <w:rsid w:val="173B493A"/>
    <w:rsid w:val="17FFF3B3"/>
    <w:rsid w:val="189849F6"/>
    <w:rsid w:val="18C121E4"/>
    <w:rsid w:val="190AC44C"/>
    <w:rsid w:val="1989B855"/>
    <w:rsid w:val="19D86CCF"/>
    <w:rsid w:val="1AB72AB2"/>
    <w:rsid w:val="1AF37A99"/>
    <w:rsid w:val="1C5102D5"/>
    <w:rsid w:val="1CB356F2"/>
    <w:rsid w:val="1D276F86"/>
    <w:rsid w:val="1D3A3DF4"/>
    <w:rsid w:val="1E0E3F06"/>
    <w:rsid w:val="1E4765B2"/>
    <w:rsid w:val="1EACA740"/>
    <w:rsid w:val="1F28E61C"/>
    <w:rsid w:val="1F978189"/>
    <w:rsid w:val="1FBDE7B3"/>
    <w:rsid w:val="20622BE3"/>
    <w:rsid w:val="20864B53"/>
    <w:rsid w:val="20DCED53"/>
    <w:rsid w:val="20EAF664"/>
    <w:rsid w:val="2102BD00"/>
    <w:rsid w:val="22FB5584"/>
    <w:rsid w:val="23339990"/>
    <w:rsid w:val="2378907F"/>
    <w:rsid w:val="24278150"/>
    <w:rsid w:val="249E67E3"/>
    <w:rsid w:val="24DCFBA7"/>
    <w:rsid w:val="254A5AFC"/>
    <w:rsid w:val="2655D196"/>
    <w:rsid w:val="269BB911"/>
    <w:rsid w:val="26CF08BF"/>
    <w:rsid w:val="275D21AD"/>
    <w:rsid w:val="276E0D0D"/>
    <w:rsid w:val="277DB548"/>
    <w:rsid w:val="27D57AA5"/>
    <w:rsid w:val="28184685"/>
    <w:rsid w:val="28197D8A"/>
    <w:rsid w:val="282C8051"/>
    <w:rsid w:val="28B27151"/>
    <w:rsid w:val="2902ED02"/>
    <w:rsid w:val="291AE66F"/>
    <w:rsid w:val="2927D5C1"/>
    <w:rsid w:val="2928238E"/>
    <w:rsid w:val="29595C31"/>
    <w:rsid w:val="299A4301"/>
    <w:rsid w:val="2A1BE5D4"/>
    <w:rsid w:val="2A2AD0B4"/>
    <w:rsid w:val="2A75DAB1"/>
    <w:rsid w:val="2A93DB80"/>
    <w:rsid w:val="2B52D10C"/>
    <w:rsid w:val="2C114450"/>
    <w:rsid w:val="2D0C5E71"/>
    <w:rsid w:val="2DF86B14"/>
    <w:rsid w:val="2EA1A0F2"/>
    <w:rsid w:val="2EF81021"/>
    <w:rsid w:val="2F1691F4"/>
    <w:rsid w:val="2FD3B2C3"/>
    <w:rsid w:val="303F1B15"/>
    <w:rsid w:val="307D47DB"/>
    <w:rsid w:val="30B3399A"/>
    <w:rsid w:val="314EEF2F"/>
    <w:rsid w:val="31A8B762"/>
    <w:rsid w:val="32027813"/>
    <w:rsid w:val="32292AE0"/>
    <w:rsid w:val="32B4BBC3"/>
    <w:rsid w:val="32D2076D"/>
    <w:rsid w:val="32DBF7C9"/>
    <w:rsid w:val="32F8813D"/>
    <w:rsid w:val="3309281C"/>
    <w:rsid w:val="34735149"/>
    <w:rsid w:val="348DB32E"/>
    <w:rsid w:val="358BF262"/>
    <w:rsid w:val="35A304E0"/>
    <w:rsid w:val="36903C0E"/>
    <w:rsid w:val="36A5F65C"/>
    <w:rsid w:val="375374AF"/>
    <w:rsid w:val="377FC589"/>
    <w:rsid w:val="389B2929"/>
    <w:rsid w:val="38A15ADF"/>
    <w:rsid w:val="38FB55E3"/>
    <w:rsid w:val="39282094"/>
    <w:rsid w:val="39599C6D"/>
    <w:rsid w:val="39824E69"/>
    <w:rsid w:val="3A2CE0F5"/>
    <w:rsid w:val="3B172E5E"/>
    <w:rsid w:val="3BAD9C4E"/>
    <w:rsid w:val="3BB9E98F"/>
    <w:rsid w:val="3BC80F46"/>
    <w:rsid w:val="3BED683E"/>
    <w:rsid w:val="3C03697C"/>
    <w:rsid w:val="3C497921"/>
    <w:rsid w:val="3C96D76D"/>
    <w:rsid w:val="3D128969"/>
    <w:rsid w:val="3D35FC31"/>
    <w:rsid w:val="3E1DAE51"/>
    <w:rsid w:val="3EBCA044"/>
    <w:rsid w:val="3EF8CA34"/>
    <w:rsid w:val="3F08EC46"/>
    <w:rsid w:val="3F3D8E4D"/>
    <w:rsid w:val="3F3DC123"/>
    <w:rsid w:val="3F864602"/>
    <w:rsid w:val="3FA318DC"/>
    <w:rsid w:val="3FEA88BE"/>
    <w:rsid w:val="401C9531"/>
    <w:rsid w:val="40272F13"/>
    <w:rsid w:val="419B92B8"/>
    <w:rsid w:val="423310BE"/>
    <w:rsid w:val="42405B32"/>
    <w:rsid w:val="4269E00D"/>
    <w:rsid w:val="42E99790"/>
    <w:rsid w:val="4383D859"/>
    <w:rsid w:val="4454D307"/>
    <w:rsid w:val="44FAD22B"/>
    <w:rsid w:val="455A4010"/>
    <w:rsid w:val="456D92E1"/>
    <w:rsid w:val="45853ABC"/>
    <w:rsid w:val="46552640"/>
    <w:rsid w:val="4701EE73"/>
    <w:rsid w:val="47C42916"/>
    <w:rsid w:val="4888C557"/>
    <w:rsid w:val="48BC3E6B"/>
    <w:rsid w:val="490B0D36"/>
    <w:rsid w:val="4991D13E"/>
    <w:rsid w:val="49DF2F8A"/>
    <w:rsid w:val="49FE56CC"/>
    <w:rsid w:val="4AF7BD61"/>
    <w:rsid w:val="4CAC0C17"/>
    <w:rsid w:val="4D448C84"/>
    <w:rsid w:val="4E530C8B"/>
    <w:rsid w:val="4EA4E713"/>
    <w:rsid w:val="4F0513CD"/>
    <w:rsid w:val="4F0A3ECC"/>
    <w:rsid w:val="4F59E76F"/>
    <w:rsid w:val="4F635A57"/>
    <w:rsid w:val="5031EFAD"/>
    <w:rsid w:val="509BF698"/>
    <w:rsid w:val="50F3BBF5"/>
    <w:rsid w:val="51B18A02"/>
    <w:rsid w:val="51B22F39"/>
    <w:rsid w:val="51F3B6F9"/>
    <w:rsid w:val="525A320F"/>
    <w:rsid w:val="529CF357"/>
    <w:rsid w:val="53101FE4"/>
    <w:rsid w:val="531D7643"/>
    <w:rsid w:val="53320B19"/>
    <w:rsid w:val="53A35EF0"/>
    <w:rsid w:val="53E2754C"/>
    <w:rsid w:val="5408A123"/>
    <w:rsid w:val="5512AA30"/>
    <w:rsid w:val="5553FF1F"/>
    <w:rsid w:val="5583B6AB"/>
    <w:rsid w:val="55B886F7"/>
    <w:rsid w:val="55D3FCA1"/>
    <w:rsid w:val="55F9A411"/>
    <w:rsid w:val="562B4B49"/>
    <w:rsid w:val="57497170"/>
    <w:rsid w:val="576C7E96"/>
    <w:rsid w:val="57DFC935"/>
    <w:rsid w:val="580AFEBD"/>
    <w:rsid w:val="582EA708"/>
    <w:rsid w:val="58B8ABE4"/>
    <w:rsid w:val="590826BE"/>
    <w:rsid w:val="59097CEC"/>
    <w:rsid w:val="594E06B7"/>
    <w:rsid w:val="5950DC53"/>
    <w:rsid w:val="595B598F"/>
    <w:rsid w:val="59A0507E"/>
    <w:rsid w:val="59E25215"/>
    <w:rsid w:val="5A5E90F1"/>
    <w:rsid w:val="5AC8015F"/>
    <w:rsid w:val="5B865E78"/>
    <w:rsid w:val="5BEFCEE6"/>
    <w:rsid w:val="5C4D6BEA"/>
    <w:rsid w:val="5CAA2400"/>
    <w:rsid w:val="5CD46470"/>
    <w:rsid w:val="5D1020DC"/>
    <w:rsid w:val="5D1FD314"/>
    <w:rsid w:val="5DA5B5FE"/>
    <w:rsid w:val="5E3B8B50"/>
    <w:rsid w:val="5F14EA64"/>
    <w:rsid w:val="5F3FB116"/>
    <w:rsid w:val="5F74AF56"/>
    <w:rsid w:val="5FA9F180"/>
    <w:rsid w:val="5FFE431B"/>
    <w:rsid w:val="600D11CA"/>
    <w:rsid w:val="60C9E0FE"/>
    <w:rsid w:val="60D98939"/>
    <w:rsid w:val="616FC458"/>
    <w:rsid w:val="619CF4AB"/>
    <w:rsid w:val="61FEB695"/>
    <w:rsid w:val="62C9E3B9"/>
    <w:rsid w:val="636EAB38"/>
    <w:rsid w:val="643EF0CB"/>
    <w:rsid w:val="6549D84A"/>
    <w:rsid w:val="654FF3D5"/>
    <w:rsid w:val="65BBF614"/>
    <w:rsid w:val="65CD122A"/>
    <w:rsid w:val="6610529C"/>
    <w:rsid w:val="663B649B"/>
    <w:rsid w:val="667E58B4"/>
    <w:rsid w:val="66B08CE0"/>
    <w:rsid w:val="66FD79DF"/>
    <w:rsid w:val="676F286A"/>
    <w:rsid w:val="6871C639"/>
    <w:rsid w:val="68C0E055"/>
    <w:rsid w:val="68EBF1D6"/>
    <w:rsid w:val="68F6D214"/>
    <w:rsid w:val="69D9998C"/>
    <w:rsid w:val="6A0F0D8B"/>
    <w:rsid w:val="6A293C9F"/>
    <w:rsid w:val="6A462E3A"/>
    <w:rsid w:val="6A5E5A78"/>
    <w:rsid w:val="6A732BBC"/>
    <w:rsid w:val="6A856B5A"/>
    <w:rsid w:val="6B00FF7E"/>
    <w:rsid w:val="6B53CCAD"/>
    <w:rsid w:val="6BAA149E"/>
    <w:rsid w:val="6BDADB5E"/>
    <w:rsid w:val="6BF69371"/>
    <w:rsid w:val="6C40D325"/>
    <w:rsid w:val="6C615A0D"/>
    <w:rsid w:val="6CF9FDA4"/>
    <w:rsid w:val="6D3877AD"/>
    <w:rsid w:val="6D763C80"/>
    <w:rsid w:val="6D859655"/>
    <w:rsid w:val="6DDCEA67"/>
    <w:rsid w:val="6E12391B"/>
    <w:rsid w:val="6E79A6B3"/>
    <w:rsid w:val="6EC62586"/>
    <w:rsid w:val="6EF525DE"/>
    <w:rsid w:val="6F570E68"/>
    <w:rsid w:val="6FB1637B"/>
    <w:rsid w:val="700CB4AD"/>
    <w:rsid w:val="723B357E"/>
    <w:rsid w:val="72A168D3"/>
    <w:rsid w:val="73009903"/>
    <w:rsid w:val="738405B4"/>
    <w:rsid w:val="73B0327A"/>
    <w:rsid w:val="73CDABD5"/>
    <w:rsid w:val="7406060C"/>
    <w:rsid w:val="7465534D"/>
    <w:rsid w:val="74726AD7"/>
    <w:rsid w:val="74AA4A3C"/>
    <w:rsid w:val="74B7F93E"/>
    <w:rsid w:val="76842120"/>
    <w:rsid w:val="76AAECEC"/>
    <w:rsid w:val="7741E6C1"/>
    <w:rsid w:val="776514AA"/>
    <w:rsid w:val="77762144"/>
    <w:rsid w:val="77B62608"/>
    <w:rsid w:val="77B68BAB"/>
    <w:rsid w:val="77C160CC"/>
    <w:rsid w:val="77DB21D0"/>
    <w:rsid w:val="77F31B3D"/>
    <w:rsid w:val="78999514"/>
    <w:rsid w:val="78D3A1A3"/>
    <w:rsid w:val="78E4BDB9"/>
    <w:rsid w:val="797771F0"/>
    <w:rsid w:val="7A383294"/>
    <w:rsid w:val="7A6B61CC"/>
    <w:rsid w:val="7AE7F01F"/>
    <w:rsid w:val="7B539634"/>
    <w:rsid w:val="7CEF8FEE"/>
    <w:rsid w:val="7D34681C"/>
    <w:rsid w:val="7D77080E"/>
    <w:rsid w:val="7DCAD60C"/>
    <w:rsid w:val="7DCADEB2"/>
    <w:rsid w:val="7F57B46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Bullet" w:qFormat="1"/>
    <w:lsdException w:name="List Number" w:qFormat="1"/>
    <w:lsdException w:name="Title" w:semiHidden="0" w:uiPriority="0" w:unhideWhenUsed="0" w:qFormat="1"/>
    <w:lsdException w:name="Default Paragraph Font" w:uiPriority="1"/>
    <w:lsdException w:name="Body Text" w:uiPriority="1" w:unhideWhenUsed="0" w:qFormat="1"/>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67C70"/>
    <w:pPr>
      <w:widowControl w:val="0"/>
      <w:autoSpaceDE w:val="0"/>
      <w:autoSpaceDN w:val="0"/>
      <w:adjustRightInd w:val="0"/>
    </w:pPr>
    <w:rPr>
      <w:rFonts w:ascii="Times New Roman" w:hAnsi="Times New Roman" w:cs="Times New Roman"/>
      <w:sz w:val="24"/>
      <w:szCs w:val="24"/>
    </w:rPr>
  </w:style>
  <w:style w:type="paragraph" w:styleId="Heading1">
    <w:name w:val="heading 1"/>
    <w:basedOn w:val="Normal"/>
    <w:next w:val="Normal"/>
    <w:link w:val="Heading1Char"/>
    <w:qFormat/>
    <w:rsid w:val="00910B23"/>
    <w:pPr>
      <w:spacing w:before="54"/>
      <w:ind w:left="220"/>
      <w:outlineLvl w:val="0"/>
    </w:pPr>
    <w:rPr>
      <w:rFonts w:ascii="Arial" w:hAnsi="Arial" w:cs="Arial"/>
      <w:b/>
      <w:bCs/>
      <w:sz w:val="36"/>
      <w:szCs w:val="36"/>
    </w:rPr>
  </w:style>
  <w:style w:type="paragraph" w:styleId="Heading2">
    <w:name w:val="heading 2"/>
    <w:basedOn w:val="Normal"/>
    <w:next w:val="Normal"/>
    <w:link w:val="Heading2Char"/>
    <w:qFormat/>
    <w:rsid w:val="00910B23"/>
    <w:pPr>
      <w:outlineLvl w:val="1"/>
    </w:pPr>
    <w:rPr>
      <w:rFonts w:ascii="Arial" w:hAnsi="Arial" w:cs="Arial"/>
      <w:b/>
      <w:bCs/>
    </w:rPr>
  </w:style>
  <w:style w:type="paragraph" w:styleId="Heading3">
    <w:name w:val="heading 3"/>
    <w:basedOn w:val="Normal"/>
    <w:next w:val="Normal"/>
    <w:link w:val="Heading3Char"/>
    <w:qFormat/>
    <w:rsid w:val="00910B23"/>
    <w:pPr>
      <w:spacing w:before="72"/>
      <w:ind w:left="1293"/>
      <w:outlineLvl w:val="2"/>
    </w:pPr>
    <w:rPr>
      <w:rFonts w:ascii="Arial" w:hAnsi="Arial" w:cs="Arial"/>
      <w:b/>
      <w:bCs/>
      <w:sz w:val="22"/>
      <w:szCs w:val="22"/>
    </w:rPr>
  </w:style>
  <w:style w:type="paragraph" w:styleId="Heading4">
    <w:name w:val="heading 4"/>
    <w:basedOn w:val="Normal"/>
    <w:next w:val="Normal"/>
    <w:link w:val="Heading4Char"/>
    <w:qFormat/>
    <w:rsid w:val="00011CB2"/>
    <w:pPr>
      <w:keepNext/>
      <w:keepLines/>
      <w:widowControl/>
      <w:autoSpaceDE/>
      <w:autoSpaceDN/>
      <w:adjustRightInd/>
      <w:spacing w:before="200" w:line="260" w:lineRule="exact"/>
      <w:outlineLvl w:val="3"/>
    </w:pPr>
    <w:rPr>
      <w:rFonts w:ascii="Arial" w:hAnsi="Arial"/>
      <w:bCs/>
      <w:i/>
      <w:iCs/>
      <w:sz w:val="20"/>
      <w:szCs w:val="22"/>
    </w:rPr>
  </w:style>
  <w:style w:type="paragraph" w:styleId="Heading6">
    <w:name w:val="heading 6"/>
    <w:basedOn w:val="Normal"/>
    <w:next w:val="Normal"/>
    <w:link w:val="Heading6Char"/>
    <w:unhideWhenUsed/>
    <w:qFormat/>
    <w:rsid w:val="00011CB2"/>
    <w:pPr>
      <w:keepNext/>
      <w:keepLines/>
      <w:widowControl/>
      <w:autoSpaceDE/>
      <w:autoSpaceDN/>
      <w:adjustRightInd/>
      <w:spacing w:before="200" w:line="260" w:lineRule="exact"/>
      <w:outlineLvl w:val="5"/>
    </w:pPr>
    <w:rPr>
      <w:rFonts w:asciiTheme="majorHAnsi" w:eastAsiaTheme="majorEastAsia" w:hAnsiTheme="majorHAnsi" w:cstheme="majorBidi"/>
      <w:i/>
      <w:iCs/>
      <w:color w:val="1F4D78" w:themeColor="accent1" w:themeShade="7F"/>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910B23"/>
    <w:rPr>
      <w:rFonts w:ascii="Calibri Light" w:hAnsi="Calibri Light" w:cs="Times New Roman"/>
      <w:b/>
      <w:kern w:val="32"/>
      <w:sz w:val="32"/>
    </w:rPr>
  </w:style>
  <w:style w:type="character" w:customStyle="1" w:styleId="Heading2Char">
    <w:name w:val="Heading 2 Char"/>
    <w:basedOn w:val="DefaultParagraphFont"/>
    <w:link w:val="Heading2"/>
    <w:locked/>
    <w:rsid w:val="00910B23"/>
    <w:rPr>
      <w:rFonts w:ascii="Calibri Light" w:hAnsi="Calibri Light" w:cs="Times New Roman"/>
      <w:b/>
      <w:i/>
      <w:sz w:val="28"/>
    </w:rPr>
  </w:style>
  <w:style w:type="character" w:customStyle="1" w:styleId="Heading3Char">
    <w:name w:val="Heading 3 Char"/>
    <w:basedOn w:val="DefaultParagraphFont"/>
    <w:link w:val="Heading3"/>
    <w:locked/>
    <w:rsid w:val="00910B23"/>
    <w:rPr>
      <w:rFonts w:ascii="Calibri Light" w:hAnsi="Calibri Light" w:cs="Times New Roman"/>
      <w:b/>
      <w:sz w:val="26"/>
    </w:rPr>
  </w:style>
  <w:style w:type="paragraph" w:styleId="BodyText">
    <w:name w:val="Body Text"/>
    <w:basedOn w:val="Normal"/>
    <w:link w:val="BodyTextChar"/>
    <w:uiPriority w:val="1"/>
    <w:qFormat/>
    <w:rsid w:val="00910B23"/>
    <w:pPr>
      <w:ind w:left="1876"/>
    </w:pPr>
    <w:rPr>
      <w:rFonts w:ascii="Arial" w:hAnsi="Arial" w:cs="Arial"/>
      <w:sz w:val="22"/>
      <w:szCs w:val="22"/>
    </w:rPr>
  </w:style>
  <w:style w:type="character" w:customStyle="1" w:styleId="BodyTextChar">
    <w:name w:val="Body Text Char"/>
    <w:basedOn w:val="DefaultParagraphFont"/>
    <w:link w:val="BodyText"/>
    <w:locked/>
    <w:rsid w:val="00910B23"/>
    <w:rPr>
      <w:rFonts w:ascii="Times New Roman" w:hAnsi="Times New Roman" w:cs="Times New Roman"/>
      <w:sz w:val="24"/>
    </w:rPr>
  </w:style>
  <w:style w:type="paragraph" w:styleId="ListParagraph">
    <w:name w:val="List Paragraph"/>
    <w:aliases w:val="Bullets,Sub  Sub Section Titles,List Paragraph1,Tools text,Resume Title,Ha,List Paragraph_Table bullets,Medium Grid 1 - Accent 22,List Paragraph11,Dot pt,F5 List Paragraph,List Paragraph Char Char Char,Indicator Text,Numbered Para 1"/>
    <w:basedOn w:val="Normal"/>
    <w:link w:val="ListParagraphChar"/>
    <w:uiPriority w:val="1"/>
    <w:qFormat/>
    <w:rsid w:val="00910B23"/>
  </w:style>
  <w:style w:type="paragraph" w:customStyle="1" w:styleId="TableParagraph">
    <w:name w:val="Table Paragraph"/>
    <w:basedOn w:val="Normal"/>
    <w:uiPriority w:val="1"/>
    <w:qFormat/>
    <w:rsid w:val="00910B23"/>
  </w:style>
  <w:style w:type="paragraph" w:styleId="Header">
    <w:name w:val="header"/>
    <w:basedOn w:val="Normal"/>
    <w:link w:val="HeaderChar"/>
    <w:uiPriority w:val="99"/>
    <w:unhideWhenUsed/>
    <w:rsid w:val="0013297F"/>
    <w:pPr>
      <w:tabs>
        <w:tab w:val="center" w:pos="4680"/>
        <w:tab w:val="right" w:pos="9360"/>
      </w:tabs>
    </w:pPr>
  </w:style>
  <w:style w:type="character" w:customStyle="1" w:styleId="HeaderChar">
    <w:name w:val="Header Char"/>
    <w:basedOn w:val="DefaultParagraphFont"/>
    <w:link w:val="Header"/>
    <w:uiPriority w:val="99"/>
    <w:locked/>
    <w:rsid w:val="0013297F"/>
    <w:rPr>
      <w:rFonts w:ascii="Times New Roman" w:hAnsi="Times New Roman" w:cs="Times New Roman"/>
      <w:sz w:val="24"/>
    </w:rPr>
  </w:style>
  <w:style w:type="paragraph" w:styleId="Footer">
    <w:name w:val="footer"/>
    <w:basedOn w:val="Normal"/>
    <w:link w:val="FooterChar"/>
    <w:uiPriority w:val="99"/>
    <w:unhideWhenUsed/>
    <w:rsid w:val="0013297F"/>
    <w:pPr>
      <w:tabs>
        <w:tab w:val="center" w:pos="4680"/>
        <w:tab w:val="right" w:pos="9360"/>
      </w:tabs>
    </w:pPr>
  </w:style>
  <w:style w:type="character" w:customStyle="1" w:styleId="FooterChar">
    <w:name w:val="Footer Char"/>
    <w:basedOn w:val="DefaultParagraphFont"/>
    <w:link w:val="Footer"/>
    <w:uiPriority w:val="99"/>
    <w:locked/>
    <w:rsid w:val="0013297F"/>
    <w:rPr>
      <w:rFonts w:ascii="Times New Roman" w:hAnsi="Times New Roman" w:cs="Times New Roman"/>
      <w:sz w:val="24"/>
    </w:rPr>
  </w:style>
  <w:style w:type="table" w:styleId="TableGrid">
    <w:name w:val="Table Grid"/>
    <w:basedOn w:val="TableNormal"/>
    <w:uiPriority w:val="39"/>
    <w:rsid w:val="00E37533"/>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577880"/>
    <w:rPr>
      <w:rFonts w:cs="Times New Roman"/>
      <w:color w:val="0563C1"/>
      <w:u w:val="single"/>
    </w:rPr>
  </w:style>
  <w:style w:type="paragraph" w:styleId="BalloonText">
    <w:name w:val="Balloon Text"/>
    <w:basedOn w:val="Normal"/>
    <w:link w:val="BalloonTextChar"/>
    <w:unhideWhenUsed/>
    <w:rsid w:val="00A97C2F"/>
    <w:rPr>
      <w:rFonts w:ascii="Segoe UI" w:hAnsi="Segoe UI" w:cs="Segoe UI"/>
      <w:sz w:val="18"/>
      <w:szCs w:val="18"/>
    </w:rPr>
  </w:style>
  <w:style w:type="character" w:customStyle="1" w:styleId="BalloonTextChar">
    <w:name w:val="Balloon Text Char"/>
    <w:basedOn w:val="DefaultParagraphFont"/>
    <w:link w:val="BalloonText"/>
    <w:locked/>
    <w:rsid w:val="00A97C2F"/>
    <w:rPr>
      <w:rFonts w:ascii="Segoe UI" w:hAnsi="Segoe UI" w:cs="Times New Roman"/>
      <w:sz w:val="18"/>
    </w:rPr>
  </w:style>
  <w:style w:type="character" w:styleId="CommentReference">
    <w:name w:val="annotation reference"/>
    <w:basedOn w:val="DefaultParagraphFont"/>
    <w:unhideWhenUsed/>
    <w:rsid w:val="00C76748"/>
    <w:rPr>
      <w:rFonts w:cs="Times New Roman"/>
      <w:sz w:val="16"/>
      <w:szCs w:val="16"/>
    </w:rPr>
  </w:style>
  <w:style w:type="paragraph" w:styleId="CommentText">
    <w:name w:val="annotation text"/>
    <w:basedOn w:val="Normal"/>
    <w:link w:val="CommentTextChar"/>
    <w:unhideWhenUsed/>
    <w:rsid w:val="00C76748"/>
    <w:rPr>
      <w:sz w:val="20"/>
      <w:szCs w:val="20"/>
    </w:rPr>
  </w:style>
  <w:style w:type="character" w:customStyle="1" w:styleId="CommentTextChar">
    <w:name w:val="Comment Text Char"/>
    <w:basedOn w:val="DefaultParagraphFont"/>
    <w:link w:val="CommentText"/>
    <w:locked/>
    <w:rsid w:val="00C76748"/>
    <w:rPr>
      <w:rFonts w:ascii="Times New Roman" w:hAnsi="Times New Roman" w:cs="Times New Roman"/>
      <w:lang w:val="en-US" w:eastAsia="en-US"/>
    </w:rPr>
  </w:style>
  <w:style w:type="paragraph" w:styleId="CommentSubject">
    <w:name w:val="annotation subject"/>
    <w:basedOn w:val="CommentText"/>
    <w:next w:val="CommentText"/>
    <w:link w:val="CommentSubjectChar"/>
    <w:unhideWhenUsed/>
    <w:rsid w:val="00C76748"/>
    <w:rPr>
      <w:b/>
      <w:bCs/>
    </w:rPr>
  </w:style>
  <w:style w:type="character" w:customStyle="1" w:styleId="CommentSubjectChar">
    <w:name w:val="Comment Subject Char"/>
    <w:basedOn w:val="CommentTextChar"/>
    <w:link w:val="CommentSubject"/>
    <w:locked/>
    <w:rsid w:val="00C76748"/>
    <w:rPr>
      <w:rFonts w:ascii="Times New Roman" w:hAnsi="Times New Roman" w:cs="Times New Roman"/>
      <w:b/>
      <w:bCs/>
      <w:lang w:val="en-US" w:eastAsia="en-US"/>
    </w:rPr>
  </w:style>
  <w:style w:type="paragraph" w:styleId="Revision">
    <w:name w:val="Revision"/>
    <w:hidden/>
    <w:uiPriority w:val="71"/>
    <w:rsid w:val="00C76748"/>
    <w:rPr>
      <w:rFonts w:ascii="Times New Roman" w:hAnsi="Times New Roman" w:cs="Times New Roman"/>
      <w:sz w:val="24"/>
      <w:szCs w:val="24"/>
    </w:rPr>
  </w:style>
  <w:style w:type="character" w:customStyle="1" w:styleId="ListParagraphChar">
    <w:name w:val="List Paragraph Char"/>
    <w:aliases w:val="Bullets Char,Sub  Sub Section Titles Char,List Paragraph1 Char,Tools text Char,Resume Title Char,Ha Char,List Paragraph_Table bullets Char,Medium Grid 1 - Accent 22 Char,List Paragraph11 Char,Dot pt Char,F5 List Paragraph Char"/>
    <w:link w:val="ListParagraph"/>
    <w:uiPriority w:val="34"/>
    <w:rsid w:val="009D482A"/>
    <w:rPr>
      <w:rFonts w:ascii="Times New Roman" w:hAnsi="Times New Roman" w:cs="Times New Roman"/>
      <w:sz w:val="24"/>
      <w:szCs w:val="24"/>
    </w:rPr>
  </w:style>
  <w:style w:type="paragraph" w:customStyle="1" w:styleId="NEWUSAIDFactSheetSubheadArial14pt">
    <w:name w:val="NEW USAID Fact Sheet Subhead Arial 14pt"/>
    <w:rsid w:val="00C3466B"/>
    <w:pPr>
      <w:suppressAutoHyphens/>
    </w:pPr>
    <w:rPr>
      <w:rFonts w:ascii="Arial" w:hAnsi="Arial" w:cs="Times New Roman"/>
      <w:b/>
      <w:bCs/>
      <w:color w:val="002A6C"/>
      <w:sz w:val="28"/>
    </w:rPr>
  </w:style>
  <w:style w:type="paragraph" w:styleId="FootnoteText">
    <w:name w:val="footnote text"/>
    <w:basedOn w:val="Normal"/>
    <w:link w:val="FootnoteTextChar"/>
    <w:uiPriority w:val="99"/>
    <w:rsid w:val="00E030F8"/>
    <w:pPr>
      <w:widowControl/>
      <w:autoSpaceDE/>
      <w:autoSpaceDN/>
      <w:adjustRightInd/>
    </w:pPr>
    <w:rPr>
      <w:rFonts w:ascii="Calibri" w:hAnsi="Calibri"/>
      <w:sz w:val="18"/>
      <w:szCs w:val="20"/>
      <w:lang w:bidi="he-IL"/>
    </w:rPr>
  </w:style>
  <w:style w:type="character" w:customStyle="1" w:styleId="FootnoteTextChar">
    <w:name w:val="Footnote Text Char"/>
    <w:basedOn w:val="DefaultParagraphFont"/>
    <w:link w:val="FootnoteText"/>
    <w:uiPriority w:val="99"/>
    <w:rsid w:val="00E030F8"/>
    <w:rPr>
      <w:rFonts w:cs="Times New Roman"/>
      <w:sz w:val="18"/>
      <w:lang w:bidi="he-IL"/>
    </w:rPr>
  </w:style>
  <w:style w:type="character" w:customStyle="1" w:styleId="emailstyle15">
    <w:name w:val="emailstyle15"/>
    <w:basedOn w:val="DefaultParagraphFont"/>
    <w:semiHidden/>
    <w:rsid w:val="00606C88"/>
    <w:rPr>
      <w:rFonts w:ascii="Calibri" w:hAnsi="Calibri" w:cs="Calibri" w:hint="default"/>
      <w:color w:val="auto"/>
    </w:rPr>
  </w:style>
  <w:style w:type="character" w:customStyle="1" w:styleId="UnresolvedMention1">
    <w:name w:val="Unresolved Mention1"/>
    <w:basedOn w:val="DefaultParagraphFont"/>
    <w:uiPriority w:val="99"/>
    <w:semiHidden/>
    <w:unhideWhenUsed/>
    <w:rsid w:val="00857CD3"/>
    <w:rPr>
      <w:color w:val="605E5C"/>
      <w:shd w:val="clear" w:color="auto" w:fill="E1DFDD"/>
    </w:rPr>
  </w:style>
  <w:style w:type="character" w:customStyle="1" w:styleId="Mention1">
    <w:name w:val="Mention1"/>
    <w:basedOn w:val="DefaultParagraphFont"/>
    <w:uiPriority w:val="99"/>
    <w:unhideWhenUsed/>
    <w:rsid w:val="000B5390"/>
    <w:rPr>
      <w:color w:val="2B579A"/>
      <w:shd w:val="clear" w:color="auto" w:fill="E1DFDD"/>
    </w:rPr>
  </w:style>
  <w:style w:type="paragraph" w:styleId="NormalWeb">
    <w:name w:val="Normal (Web)"/>
    <w:basedOn w:val="Normal"/>
    <w:uiPriority w:val="99"/>
    <w:unhideWhenUsed/>
    <w:rsid w:val="00E63A95"/>
    <w:pPr>
      <w:widowControl/>
      <w:autoSpaceDE/>
      <w:autoSpaceDN/>
      <w:adjustRightInd/>
      <w:spacing w:before="100" w:beforeAutospacing="1" w:after="100" w:afterAutospacing="1"/>
    </w:pPr>
  </w:style>
  <w:style w:type="paragraph" w:customStyle="1" w:styleId="p">
    <w:name w:val="p"/>
    <w:basedOn w:val="Normal"/>
    <w:rsid w:val="00E63A95"/>
    <w:pPr>
      <w:widowControl/>
      <w:autoSpaceDE/>
      <w:autoSpaceDN/>
      <w:adjustRightInd/>
      <w:spacing w:before="100" w:beforeAutospacing="1" w:after="100" w:afterAutospacing="1"/>
    </w:pPr>
  </w:style>
  <w:style w:type="character" w:customStyle="1" w:styleId="ph">
    <w:name w:val="ph"/>
    <w:basedOn w:val="DefaultParagraphFont"/>
    <w:rsid w:val="00E63A95"/>
  </w:style>
  <w:style w:type="character" w:styleId="Emphasis">
    <w:name w:val="Emphasis"/>
    <w:basedOn w:val="DefaultParagraphFont"/>
    <w:qFormat/>
    <w:rsid w:val="00E63A95"/>
    <w:rPr>
      <w:i/>
      <w:iCs/>
    </w:rPr>
  </w:style>
  <w:style w:type="paragraph" w:customStyle="1" w:styleId="runin">
    <w:name w:val="runin"/>
    <w:basedOn w:val="Normal"/>
    <w:rsid w:val="00E63A95"/>
    <w:pPr>
      <w:widowControl/>
      <w:autoSpaceDE/>
      <w:autoSpaceDN/>
      <w:adjustRightInd/>
      <w:spacing w:before="100" w:beforeAutospacing="1" w:after="100" w:afterAutospacing="1"/>
    </w:pPr>
  </w:style>
  <w:style w:type="paragraph" w:customStyle="1" w:styleId="Default">
    <w:name w:val="Default"/>
    <w:uiPriority w:val="99"/>
    <w:rsid w:val="00E63A95"/>
    <w:pPr>
      <w:autoSpaceDE w:val="0"/>
      <w:autoSpaceDN w:val="0"/>
      <w:adjustRightInd w:val="0"/>
    </w:pPr>
    <w:rPr>
      <w:rFonts w:ascii="Times New Roman" w:hAnsi="Times New Roman" w:cs="Times New Roman"/>
      <w:color w:val="000000"/>
      <w:sz w:val="24"/>
      <w:szCs w:val="24"/>
    </w:rPr>
  </w:style>
  <w:style w:type="character" w:customStyle="1" w:styleId="apple-converted-space">
    <w:name w:val="apple-converted-space"/>
    <w:basedOn w:val="DefaultParagraphFont"/>
    <w:rsid w:val="00E63A95"/>
  </w:style>
  <w:style w:type="character" w:customStyle="1" w:styleId="Heading4Char">
    <w:name w:val="Heading 4 Char"/>
    <w:basedOn w:val="DefaultParagraphFont"/>
    <w:link w:val="Heading4"/>
    <w:rsid w:val="00011CB2"/>
    <w:rPr>
      <w:rFonts w:ascii="Arial" w:hAnsi="Arial" w:cs="Times New Roman"/>
      <w:bCs/>
      <w:i/>
      <w:iCs/>
      <w:szCs w:val="22"/>
    </w:rPr>
  </w:style>
  <w:style w:type="character" w:customStyle="1" w:styleId="Heading6Char">
    <w:name w:val="Heading 6 Char"/>
    <w:basedOn w:val="DefaultParagraphFont"/>
    <w:link w:val="Heading6"/>
    <w:rsid w:val="00011CB2"/>
    <w:rPr>
      <w:rFonts w:asciiTheme="majorHAnsi" w:eastAsiaTheme="majorEastAsia" w:hAnsiTheme="majorHAnsi" w:cstheme="majorBidi"/>
      <w:i/>
      <w:iCs/>
      <w:color w:val="1F4D78" w:themeColor="accent1" w:themeShade="7F"/>
      <w:szCs w:val="22"/>
    </w:rPr>
  </w:style>
  <w:style w:type="paragraph" w:styleId="ListBullet">
    <w:name w:val="List Bullet"/>
    <w:basedOn w:val="Normal"/>
    <w:uiPriority w:val="99"/>
    <w:qFormat/>
    <w:rsid w:val="00011CB2"/>
    <w:pPr>
      <w:widowControl/>
      <w:numPr>
        <w:numId w:val="1"/>
      </w:numPr>
      <w:autoSpaceDE/>
      <w:autoSpaceDN/>
      <w:adjustRightInd/>
      <w:spacing w:line="260" w:lineRule="exact"/>
      <w:contextualSpacing/>
    </w:pPr>
    <w:rPr>
      <w:rFonts w:ascii="Arial" w:eastAsia="Arial" w:hAnsi="Arial"/>
      <w:sz w:val="20"/>
      <w:szCs w:val="22"/>
    </w:rPr>
  </w:style>
  <w:style w:type="paragraph" w:styleId="ListNumber">
    <w:name w:val="List Number"/>
    <w:basedOn w:val="Normal"/>
    <w:uiPriority w:val="99"/>
    <w:qFormat/>
    <w:rsid w:val="00011CB2"/>
    <w:pPr>
      <w:widowControl/>
      <w:numPr>
        <w:numId w:val="2"/>
      </w:numPr>
      <w:autoSpaceDE/>
      <w:autoSpaceDN/>
      <w:adjustRightInd/>
      <w:spacing w:line="260" w:lineRule="exact"/>
      <w:contextualSpacing/>
    </w:pPr>
    <w:rPr>
      <w:rFonts w:ascii="Arial" w:eastAsia="Arial" w:hAnsi="Arial"/>
      <w:sz w:val="20"/>
      <w:szCs w:val="22"/>
    </w:rPr>
  </w:style>
  <w:style w:type="paragraph" w:customStyle="1" w:styleId="AddressBlock">
    <w:name w:val="Address Block"/>
    <w:basedOn w:val="Normal"/>
    <w:rsid w:val="00011CB2"/>
    <w:pPr>
      <w:widowControl/>
      <w:autoSpaceDE/>
      <w:autoSpaceDN/>
      <w:adjustRightInd/>
      <w:spacing w:line="200" w:lineRule="exact"/>
    </w:pPr>
    <w:rPr>
      <w:rFonts w:ascii="Arial" w:eastAsia="Arial" w:hAnsi="Arial"/>
      <w:sz w:val="14"/>
      <w:szCs w:val="22"/>
    </w:rPr>
  </w:style>
  <w:style w:type="paragraph" w:customStyle="1" w:styleId="a">
    <w:name w:val="_"/>
    <w:basedOn w:val="Normal"/>
    <w:rsid w:val="00011CB2"/>
    <w:pPr>
      <w:autoSpaceDE/>
      <w:autoSpaceDN/>
      <w:adjustRightInd/>
      <w:ind w:left="237" w:hanging="237"/>
    </w:pPr>
    <w:rPr>
      <w:snapToGrid w:val="0"/>
      <w:szCs w:val="20"/>
    </w:rPr>
  </w:style>
  <w:style w:type="paragraph" w:styleId="BodyTextIndent">
    <w:name w:val="Body Text Indent"/>
    <w:basedOn w:val="Normal"/>
    <w:link w:val="BodyTextIndentChar"/>
    <w:rsid w:val="00011CB2"/>
    <w:pPr>
      <w:widowControl/>
      <w:autoSpaceDE/>
      <w:autoSpaceDN/>
      <w:adjustRightInd/>
      <w:ind w:left="720"/>
    </w:pPr>
    <w:rPr>
      <w:sz w:val="20"/>
      <w:szCs w:val="20"/>
    </w:rPr>
  </w:style>
  <w:style w:type="character" w:customStyle="1" w:styleId="BodyTextIndentChar">
    <w:name w:val="Body Text Indent Char"/>
    <w:basedOn w:val="DefaultParagraphFont"/>
    <w:link w:val="BodyTextIndent"/>
    <w:rsid w:val="00011CB2"/>
    <w:rPr>
      <w:rFonts w:ascii="Times New Roman" w:hAnsi="Times New Roman" w:cs="Times New Roman"/>
    </w:rPr>
  </w:style>
  <w:style w:type="paragraph" w:styleId="Title">
    <w:name w:val="Title"/>
    <w:basedOn w:val="Normal"/>
    <w:link w:val="TitleChar"/>
    <w:qFormat/>
    <w:rsid w:val="00011CB2"/>
    <w:pPr>
      <w:tabs>
        <w:tab w:val="center" w:pos="4680"/>
      </w:tabs>
      <w:jc w:val="center"/>
    </w:pPr>
    <w:rPr>
      <w:rFonts w:ascii="Tahoma" w:hAnsi="Tahoma" w:cs="Tahoma"/>
      <w:b/>
      <w:bCs/>
      <w:spacing w:val="200"/>
      <w:sz w:val="22"/>
      <w:szCs w:val="22"/>
    </w:rPr>
  </w:style>
  <w:style w:type="character" w:customStyle="1" w:styleId="TitleChar">
    <w:name w:val="Title Char"/>
    <w:basedOn w:val="DefaultParagraphFont"/>
    <w:link w:val="Title"/>
    <w:uiPriority w:val="10"/>
    <w:rsid w:val="00011CB2"/>
    <w:rPr>
      <w:rFonts w:ascii="Tahoma" w:hAnsi="Tahoma" w:cs="Tahoma"/>
      <w:b/>
      <w:bCs/>
      <w:spacing w:val="200"/>
      <w:sz w:val="22"/>
      <w:szCs w:val="22"/>
    </w:rPr>
  </w:style>
  <w:style w:type="paragraph" w:customStyle="1" w:styleId="ByReference">
    <w:name w:val="By Reference"/>
    <w:basedOn w:val="Normal"/>
    <w:rsid w:val="00011CB2"/>
    <w:pPr>
      <w:widowControl/>
      <w:tabs>
        <w:tab w:val="left" w:pos="547"/>
        <w:tab w:val="left" w:pos="2664"/>
        <w:tab w:val="left" w:pos="8194"/>
      </w:tabs>
      <w:autoSpaceDE/>
      <w:autoSpaceDN/>
      <w:adjustRightInd/>
    </w:pPr>
    <w:rPr>
      <w:rFonts w:ascii="Courier New" w:hAnsi="Courier New" w:cs="Courier New"/>
      <w:sz w:val="22"/>
      <w:szCs w:val="22"/>
    </w:rPr>
  </w:style>
  <w:style w:type="character" w:styleId="Strong">
    <w:name w:val="Strong"/>
    <w:uiPriority w:val="22"/>
    <w:qFormat/>
    <w:rsid w:val="00011CB2"/>
    <w:rPr>
      <w:b/>
      <w:bCs/>
    </w:rPr>
  </w:style>
  <w:style w:type="paragraph" w:styleId="Subtitle">
    <w:name w:val="Subtitle"/>
    <w:basedOn w:val="Normal"/>
    <w:link w:val="SubtitleChar"/>
    <w:qFormat/>
    <w:rsid w:val="00011CB2"/>
    <w:pPr>
      <w:widowControl/>
      <w:tabs>
        <w:tab w:val="left" w:pos="2880"/>
      </w:tabs>
      <w:autoSpaceDE/>
      <w:autoSpaceDN/>
      <w:adjustRightInd/>
    </w:pPr>
    <w:rPr>
      <w:rFonts w:ascii="Helvetica (PCL6)" w:eastAsia="Calibri" w:hAnsi="Helvetica (PCL6)"/>
      <w:b/>
    </w:rPr>
  </w:style>
  <w:style w:type="character" w:customStyle="1" w:styleId="SubtitleChar">
    <w:name w:val="Subtitle Char"/>
    <w:basedOn w:val="DefaultParagraphFont"/>
    <w:link w:val="Subtitle"/>
    <w:rsid w:val="00011CB2"/>
    <w:rPr>
      <w:rFonts w:ascii="Helvetica (PCL6)" w:eastAsia="Calibri" w:hAnsi="Helvetica (PCL6)" w:cs="Times New Roman"/>
      <w:b/>
      <w:sz w:val="24"/>
      <w:szCs w:val="24"/>
    </w:rPr>
  </w:style>
  <w:style w:type="paragraph" w:customStyle="1" w:styleId="Normal1">
    <w:name w:val="Normal1"/>
    <w:rsid w:val="00011CB2"/>
    <w:pPr>
      <w:spacing w:line="276" w:lineRule="auto"/>
    </w:pPr>
    <w:rPr>
      <w:rFonts w:ascii="Arial" w:eastAsia="Arial" w:hAnsi="Arial" w:cs="Arial"/>
      <w:color w:val="000000"/>
      <w:sz w:val="22"/>
      <w:szCs w:val="24"/>
      <w:lang w:eastAsia="ja-JP"/>
    </w:rPr>
  </w:style>
  <w:style w:type="character" w:customStyle="1" w:styleId="contentforperma">
    <w:name w:val="content_for_perma"/>
    <w:rsid w:val="00011CB2"/>
  </w:style>
  <w:style w:type="paragraph" w:customStyle="1" w:styleId="ColorfulList-Accent12">
    <w:name w:val="Colorful List - Accent 12"/>
    <w:basedOn w:val="Normal"/>
    <w:uiPriority w:val="99"/>
    <w:qFormat/>
    <w:rsid w:val="00011CB2"/>
    <w:pPr>
      <w:widowControl/>
      <w:autoSpaceDE/>
      <w:autoSpaceDN/>
      <w:adjustRightInd/>
      <w:ind w:left="720"/>
      <w:contextualSpacing/>
    </w:pPr>
  </w:style>
  <w:style w:type="character" w:styleId="FootnoteReference">
    <w:name w:val="footnote reference"/>
    <w:rsid w:val="00011CB2"/>
    <w:rPr>
      <w:vertAlign w:val="superscript"/>
    </w:rPr>
  </w:style>
  <w:style w:type="character" w:customStyle="1" w:styleId="PlainTable41">
    <w:name w:val="Plain Table 41"/>
    <w:uiPriority w:val="21"/>
    <w:qFormat/>
    <w:rsid w:val="00011CB2"/>
    <w:rPr>
      <w:rFonts w:cs="Times New Roman"/>
      <w:b/>
      <w:bCs/>
      <w:i/>
      <w:iCs/>
      <w:color w:val="4F81BD"/>
    </w:rPr>
  </w:style>
  <w:style w:type="paragraph" w:styleId="NormalIndent">
    <w:name w:val="Normal Indent"/>
    <w:aliases w:val="Normal Indent Char1,Normal Indent Char Char Char,Normal Indent Char1 Char Char,Normal Indent Char Char Char Char,Normal Indent Char Char Char Char Char Char Char Char Char,Normal Indent Char Char,Normal Indent ..."/>
    <w:basedOn w:val="Normal"/>
    <w:link w:val="NormalIndentChar"/>
    <w:rsid w:val="00011CB2"/>
    <w:pPr>
      <w:widowControl/>
      <w:autoSpaceDE/>
      <w:autoSpaceDN/>
      <w:adjustRightInd/>
      <w:spacing w:after="160" w:line="300" w:lineRule="atLeast"/>
      <w:ind w:firstLine="360"/>
      <w:jc w:val="both"/>
    </w:pPr>
    <w:rPr>
      <w:rFonts w:ascii="Gill Sans MT" w:hAnsi="Gill Sans MT"/>
      <w:sz w:val="23"/>
      <w:szCs w:val="23"/>
    </w:rPr>
  </w:style>
  <w:style w:type="character" w:customStyle="1" w:styleId="NormalIndentChar">
    <w:name w:val="Normal Indent Char"/>
    <w:aliases w:val="Normal Indent Char1 Char,Normal Indent Char Char Char Char1,Normal Indent Char1 Char Char Char,Normal Indent Char Char Char Char Char,Normal Indent Char Char Char Char Char Char Char Char Char Char,Normal Indent Char Char Char1"/>
    <w:link w:val="NormalIndent"/>
    <w:locked/>
    <w:rsid w:val="00011CB2"/>
    <w:rPr>
      <w:rFonts w:ascii="Gill Sans MT" w:hAnsi="Gill Sans MT" w:cs="Times New Roman"/>
      <w:sz w:val="23"/>
      <w:szCs w:val="23"/>
    </w:rPr>
  </w:style>
  <w:style w:type="paragraph" w:customStyle="1" w:styleId="Style1">
    <w:name w:val="Style1"/>
    <w:basedOn w:val="Heading1"/>
    <w:link w:val="Style1Char"/>
    <w:qFormat/>
    <w:rsid w:val="00011CB2"/>
    <w:pPr>
      <w:keepNext/>
      <w:widowControl/>
      <w:numPr>
        <w:numId w:val="8"/>
      </w:numPr>
      <w:suppressAutoHyphens/>
      <w:autoSpaceDE/>
      <w:autoSpaceDN/>
      <w:adjustRightInd/>
      <w:spacing w:before="240" w:after="400"/>
      <w:ind w:left="0" w:right="15"/>
      <w:jc w:val="both"/>
    </w:pPr>
    <w:rPr>
      <w:rFonts w:ascii="Gill Sans MT" w:hAnsi="Gill Sans MT" w:cs="Times New Roman"/>
      <w:color w:val="0E316A"/>
      <w:spacing w:val="-20"/>
      <w:kern w:val="22"/>
      <w:sz w:val="28"/>
      <w:szCs w:val="28"/>
    </w:rPr>
  </w:style>
  <w:style w:type="character" w:customStyle="1" w:styleId="Style1Char">
    <w:name w:val="Style1 Char"/>
    <w:link w:val="Style1"/>
    <w:rsid w:val="00011CB2"/>
    <w:rPr>
      <w:rFonts w:ascii="Gill Sans MT" w:hAnsi="Gill Sans MT" w:cs="Times New Roman"/>
      <w:b/>
      <w:bCs/>
      <w:color w:val="0E316A"/>
      <w:spacing w:val="-20"/>
      <w:kern w:val="22"/>
      <w:sz w:val="28"/>
      <w:szCs w:val="28"/>
    </w:rPr>
  </w:style>
  <w:style w:type="character" w:styleId="PageNumber">
    <w:name w:val="page number"/>
    <w:rsid w:val="00011CB2"/>
    <w:rPr>
      <w:rFonts w:cs="Times New Roman"/>
    </w:rPr>
  </w:style>
  <w:style w:type="character" w:styleId="IntenseEmphasis">
    <w:name w:val="Intense Emphasis"/>
    <w:uiPriority w:val="21"/>
    <w:qFormat/>
    <w:rsid w:val="00011CB2"/>
    <w:rPr>
      <w:rFonts w:cs="Times New Roman"/>
      <w:b/>
      <w:bCs/>
      <w:i/>
      <w:iCs/>
      <w:color w:val="4F81BD"/>
    </w:rPr>
  </w:style>
  <w:style w:type="character" w:customStyle="1" w:styleId="SectionHeadline">
    <w:name w:val="Section Headline"/>
    <w:basedOn w:val="DefaultParagraphFont"/>
    <w:rsid w:val="00011CB2"/>
    <w:rPr>
      <w:rFonts w:ascii="Gill Sans MT" w:hAnsi="Gill Sans MT" w:cs="Gill Sans"/>
      <w:bCs/>
      <w:color w:val="000000"/>
      <w:sz w:val="24"/>
    </w:rPr>
  </w:style>
  <w:style w:type="paragraph" w:customStyle="1" w:styleId="Manualtext">
    <w:name w:val="Manual text"/>
    <w:basedOn w:val="Normal"/>
    <w:qFormat/>
    <w:rsid w:val="00011CB2"/>
    <w:pPr>
      <w:spacing w:before="40" w:after="120"/>
      <w:ind w:right="-43" w:firstLine="11"/>
    </w:pPr>
    <w:rPr>
      <w:rFonts w:ascii="Arial" w:hAnsi="Arial" w:cs="Arial"/>
      <w:color w:val="000000"/>
      <w:spacing w:val="2"/>
      <w:sz w:val="20"/>
      <w:szCs w:val="20"/>
    </w:rPr>
  </w:style>
  <w:style w:type="paragraph" w:customStyle="1" w:styleId="BodyText1">
    <w:name w:val="Body Text1"/>
    <w:basedOn w:val="Normal"/>
    <w:qFormat/>
    <w:rsid w:val="00011CB2"/>
    <w:pPr>
      <w:widowControl/>
      <w:autoSpaceDE/>
      <w:autoSpaceDN/>
      <w:adjustRightInd/>
      <w:spacing w:after="200" w:line="276" w:lineRule="auto"/>
    </w:pPr>
    <w:rPr>
      <w:rFonts w:ascii="Arial" w:eastAsiaTheme="minorHAnsi" w:hAnsi="Arial" w:cs="Arial"/>
      <w:sz w:val="22"/>
      <w:szCs w:val="22"/>
    </w:rPr>
  </w:style>
  <w:style w:type="paragraph" w:customStyle="1" w:styleId="paragraph">
    <w:name w:val="paragraph"/>
    <w:basedOn w:val="Normal"/>
    <w:rsid w:val="00011CB2"/>
    <w:pPr>
      <w:widowControl/>
      <w:autoSpaceDE/>
      <w:autoSpaceDN/>
      <w:adjustRightInd/>
      <w:spacing w:before="100" w:beforeAutospacing="1" w:after="100" w:afterAutospacing="1"/>
    </w:pPr>
    <w:rPr>
      <w:rFonts w:eastAsiaTheme="minorHAnsi"/>
    </w:rPr>
  </w:style>
  <w:style w:type="paragraph" w:styleId="HTMLPreformatted">
    <w:name w:val="HTML Preformatted"/>
    <w:basedOn w:val="Normal"/>
    <w:link w:val="HTMLPreformattedChar"/>
    <w:rsid w:val="000540A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rPr>
  </w:style>
  <w:style w:type="character" w:customStyle="1" w:styleId="HTMLPreformattedChar">
    <w:name w:val="HTML Preformatted Char"/>
    <w:basedOn w:val="DefaultParagraphFont"/>
    <w:link w:val="HTMLPreformatted"/>
    <w:rsid w:val="000540A7"/>
    <w:rPr>
      <w:rFonts w:ascii="Courier New" w:hAnsi="Courier New" w:cs="Courier New"/>
    </w:rPr>
  </w:style>
  <w:style w:type="table" w:customStyle="1" w:styleId="TableGrid1">
    <w:name w:val="Table Grid1"/>
    <w:basedOn w:val="TableNormal"/>
    <w:next w:val="TableGrid"/>
    <w:uiPriority w:val="59"/>
    <w:rsid w:val="00C3204F"/>
    <w:rPr>
      <w:rFonts w:ascii="Times New Roman" w:hAnsi="Times New Roman" w:cs="Times New Roman"/>
      <w:sz w:val="22"/>
      <w:szCs w:val="22"/>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07A69"/>
    <w:rPr>
      <w:rFonts w:ascii="Times New Roman" w:hAnsi="Times New Roman"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rsid w:val="0094597E"/>
    <w:pPr>
      <w:widowControl/>
      <w:autoSpaceDE/>
      <w:autoSpaceDN/>
      <w:adjustRightInd/>
      <w:spacing w:before="40" w:after="60"/>
      <w:ind w:left="14" w:right="14"/>
    </w:pPr>
    <w:rPr>
      <w:rFonts w:ascii="Arial" w:hAnsi="Arial"/>
      <w:sz w:val="17"/>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Bullet" w:qFormat="1"/>
    <w:lsdException w:name="List Number" w:qFormat="1"/>
    <w:lsdException w:name="Title" w:semiHidden="0" w:uiPriority="0" w:unhideWhenUsed="0" w:qFormat="1"/>
    <w:lsdException w:name="Default Paragraph Font" w:uiPriority="1"/>
    <w:lsdException w:name="Body Text" w:uiPriority="1" w:unhideWhenUsed="0" w:qFormat="1"/>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67C70"/>
    <w:pPr>
      <w:widowControl w:val="0"/>
      <w:autoSpaceDE w:val="0"/>
      <w:autoSpaceDN w:val="0"/>
      <w:adjustRightInd w:val="0"/>
    </w:pPr>
    <w:rPr>
      <w:rFonts w:ascii="Times New Roman" w:hAnsi="Times New Roman" w:cs="Times New Roman"/>
      <w:sz w:val="24"/>
      <w:szCs w:val="24"/>
    </w:rPr>
  </w:style>
  <w:style w:type="paragraph" w:styleId="Heading1">
    <w:name w:val="heading 1"/>
    <w:basedOn w:val="Normal"/>
    <w:next w:val="Normal"/>
    <w:link w:val="Heading1Char"/>
    <w:qFormat/>
    <w:rsid w:val="00910B23"/>
    <w:pPr>
      <w:spacing w:before="54"/>
      <w:ind w:left="220"/>
      <w:outlineLvl w:val="0"/>
    </w:pPr>
    <w:rPr>
      <w:rFonts w:ascii="Arial" w:hAnsi="Arial" w:cs="Arial"/>
      <w:b/>
      <w:bCs/>
      <w:sz w:val="36"/>
      <w:szCs w:val="36"/>
    </w:rPr>
  </w:style>
  <w:style w:type="paragraph" w:styleId="Heading2">
    <w:name w:val="heading 2"/>
    <w:basedOn w:val="Normal"/>
    <w:next w:val="Normal"/>
    <w:link w:val="Heading2Char"/>
    <w:qFormat/>
    <w:rsid w:val="00910B23"/>
    <w:pPr>
      <w:outlineLvl w:val="1"/>
    </w:pPr>
    <w:rPr>
      <w:rFonts w:ascii="Arial" w:hAnsi="Arial" w:cs="Arial"/>
      <w:b/>
      <w:bCs/>
    </w:rPr>
  </w:style>
  <w:style w:type="paragraph" w:styleId="Heading3">
    <w:name w:val="heading 3"/>
    <w:basedOn w:val="Normal"/>
    <w:next w:val="Normal"/>
    <w:link w:val="Heading3Char"/>
    <w:qFormat/>
    <w:rsid w:val="00910B23"/>
    <w:pPr>
      <w:spacing w:before="72"/>
      <w:ind w:left="1293"/>
      <w:outlineLvl w:val="2"/>
    </w:pPr>
    <w:rPr>
      <w:rFonts w:ascii="Arial" w:hAnsi="Arial" w:cs="Arial"/>
      <w:b/>
      <w:bCs/>
      <w:sz w:val="22"/>
      <w:szCs w:val="22"/>
    </w:rPr>
  </w:style>
  <w:style w:type="paragraph" w:styleId="Heading4">
    <w:name w:val="heading 4"/>
    <w:basedOn w:val="Normal"/>
    <w:next w:val="Normal"/>
    <w:link w:val="Heading4Char"/>
    <w:qFormat/>
    <w:rsid w:val="00011CB2"/>
    <w:pPr>
      <w:keepNext/>
      <w:keepLines/>
      <w:widowControl/>
      <w:autoSpaceDE/>
      <w:autoSpaceDN/>
      <w:adjustRightInd/>
      <w:spacing w:before="200" w:line="260" w:lineRule="exact"/>
      <w:outlineLvl w:val="3"/>
    </w:pPr>
    <w:rPr>
      <w:rFonts w:ascii="Arial" w:hAnsi="Arial"/>
      <w:bCs/>
      <w:i/>
      <w:iCs/>
      <w:sz w:val="20"/>
      <w:szCs w:val="22"/>
    </w:rPr>
  </w:style>
  <w:style w:type="paragraph" w:styleId="Heading6">
    <w:name w:val="heading 6"/>
    <w:basedOn w:val="Normal"/>
    <w:next w:val="Normal"/>
    <w:link w:val="Heading6Char"/>
    <w:unhideWhenUsed/>
    <w:qFormat/>
    <w:rsid w:val="00011CB2"/>
    <w:pPr>
      <w:keepNext/>
      <w:keepLines/>
      <w:widowControl/>
      <w:autoSpaceDE/>
      <w:autoSpaceDN/>
      <w:adjustRightInd/>
      <w:spacing w:before="200" w:line="260" w:lineRule="exact"/>
      <w:outlineLvl w:val="5"/>
    </w:pPr>
    <w:rPr>
      <w:rFonts w:asciiTheme="majorHAnsi" w:eastAsiaTheme="majorEastAsia" w:hAnsiTheme="majorHAnsi" w:cstheme="majorBidi"/>
      <w:i/>
      <w:iCs/>
      <w:color w:val="1F4D78" w:themeColor="accent1" w:themeShade="7F"/>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910B23"/>
    <w:rPr>
      <w:rFonts w:ascii="Calibri Light" w:hAnsi="Calibri Light" w:cs="Times New Roman"/>
      <w:b/>
      <w:kern w:val="32"/>
      <w:sz w:val="32"/>
    </w:rPr>
  </w:style>
  <w:style w:type="character" w:customStyle="1" w:styleId="Heading2Char">
    <w:name w:val="Heading 2 Char"/>
    <w:basedOn w:val="DefaultParagraphFont"/>
    <w:link w:val="Heading2"/>
    <w:locked/>
    <w:rsid w:val="00910B23"/>
    <w:rPr>
      <w:rFonts w:ascii="Calibri Light" w:hAnsi="Calibri Light" w:cs="Times New Roman"/>
      <w:b/>
      <w:i/>
      <w:sz w:val="28"/>
    </w:rPr>
  </w:style>
  <w:style w:type="character" w:customStyle="1" w:styleId="Heading3Char">
    <w:name w:val="Heading 3 Char"/>
    <w:basedOn w:val="DefaultParagraphFont"/>
    <w:link w:val="Heading3"/>
    <w:locked/>
    <w:rsid w:val="00910B23"/>
    <w:rPr>
      <w:rFonts w:ascii="Calibri Light" w:hAnsi="Calibri Light" w:cs="Times New Roman"/>
      <w:b/>
      <w:sz w:val="26"/>
    </w:rPr>
  </w:style>
  <w:style w:type="paragraph" w:styleId="BodyText">
    <w:name w:val="Body Text"/>
    <w:basedOn w:val="Normal"/>
    <w:link w:val="BodyTextChar"/>
    <w:uiPriority w:val="1"/>
    <w:qFormat/>
    <w:rsid w:val="00910B23"/>
    <w:pPr>
      <w:ind w:left="1876"/>
    </w:pPr>
    <w:rPr>
      <w:rFonts w:ascii="Arial" w:hAnsi="Arial" w:cs="Arial"/>
      <w:sz w:val="22"/>
      <w:szCs w:val="22"/>
    </w:rPr>
  </w:style>
  <w:style w:type="character" w:customStyle="1" w:styleId="BodyTextChar">
    <w:name w:val="Body Text Char"/>
    <w:basedOn w:val="DefaultParagraphFont"/>
    <w:link w:val="BodyText"/>
    <w:locked/>
    <w:rsid w:val="00910B23"/>
    <w:rPr>
      <w:rFonts w:ascii="Times New Roman" w:hAnsi="Times New Roman" w:cs="Times New Roman"/>
      <w:sz w:val="24"/>
    </w:rPr>
  </w:style>
  <w:style w:type="paragraph" w:styleId="ListParagraph">
    <w:name w:val="List Paragraph"/>
    <w:aliases w:val="Bullets,Sub  Sub Section Titles,List Paragraph1,Tools text,Resume Title,Ha,List Paragraph_Table bullets,Medium Grid 1 - Accent 22,List Paragraph11,Dot pt,F5 List Paragraph,List Paragraph Char Char Char,Indicator Text,Numbered Para 1"/>
    <w:basedOn w:val="Normal"/>
    <w:link w:val="ListParagraphChar"/>
    <w:uiPriority w:val="1"/>
    <w:qFormat/>
    <w:rsid w:val="00910B23"/>
  </w:style>
  <w:style w:type="paragraph" w:customStyle="1" w:styleId="TableParagraph">
    <w:name w:val="Table Paragraph"/>
    <w:basedOn w:val="Normal"/>
    <w:uiPriority w:val="1"/>
    <w:qFormat/>
    <w:rsid w:val="00910B23"/>
  </w:style>
  <w:style w:type="paragraph" w:styleId="Header">
    <w:name w:val="header"/>
    <w:basedOn w:val="Normal"/>
    <w:link w:val="HeaderChar"/>
    <w:uiPriority w:val="99"/>
    <w:unhideWhenUsed/>
    <w:rsid w:val="0013297F"/>
    <w:pPr>
      <w:tabs>
        <w:tab w:val="center" w:pos="4680"/>
        <w:tab w:val="right" w:pos="9360"/>
      </w:tabs>
    </w:pPr>
  </w:style>
  <w:style w:type="character" w:customStyle="1" w:styleId="HeaderChar">
    <w:name w:val="Header Char"/>
    <w:basedOn w:val="DefaultParagraphFont"/>
    <w:link w:val="Header"/>
    <w:uiPriority w:val="99"/>
    <w:locked/>
    <w:rsid w:val="0013297F"/>
    <w:rPr>
      <w:rFonts w:ascii="Times New Roman" w:hAnsi="Times New Roman" w:cs="Times New Roman"/>
      <w:sz w:val="24"/>
    </w:rPr>
  </w:style>
  <w:style w:type="paragraph" w:styleId="Footer">
    <w:name w:val="footer"/>
    <w:basedOn w:val="Normal"/>
    <w:link w:val="FooterChar"/>
    <w:uiPriority w:val="99"/>
    <w:unhideWhenUsed/>
    <w:rsid w:val="0013297F"/>
    <w:pPr>
      <w:tabs>
        <w:tab w:val="center" w:pos="4680"/>
        <w:tab w:val="right" w:pos="9360"/>
      </w:tabs>
    </w:pPr>
  </w:style>
  <w:style w:type="character" w:customStyle="1" w:styleId="FooterChar">
    <w:name w:val="Footer Char"/>
    <w:basedOn w:val="DefaultParagraphFont"/>
    <w:link w:val="Footer"/>
    <w:uiPriority w:val="99"/>
    <w:locked/>
    <w:rsid w:val="0013297F"/>
    <w:rPr>
      <w:rFonts w:ascii="Times New Roman" w:hAnsi="Times New Roman" w:cs="Times New Roman"/>
      <w:sz w:val="24"/>
    </w:rPr>
  </w:style>
  <w:style w:type="table" w:styleId="TableGrid">
    <w:name w:val="Table Grid"/>
    <w:basedOn w:val="TableNormal"/>
    <w:uiPriority w:val="39"/>
    <w:rsid w:val="00E37533"/>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577880"/>
    <w:rPr>
      <w:rFonts w:cs="Times New Roman"/>
      <w:color w:val="0563C1"/>
      <w:u w:val="single"/>
    </w:rPr>
  </w:style>
  <w:style w:type="paragraph" w:styleId="BalloonText">
    <w:name w:val="Balloon Text"/>
    <w:basedOn w:val="Normal"/>
    <w:link w:val="BalloonTextChar"/>
    <w:unhideWhenUsed/>
    <w:rsid w:val="00A97C2F"/>
    <w:rPr>
      <w:rFonts w:ascii="Segoe UI" w:hAnsi="Segoe UI" w:cs="Segoe UI"/>
      <w:sz w:val="18"/>
      <w:szCs w:val="18"/>
    </w:rPr>
  </w:style>
  <w:style w:type="character" w:customStyle="1" w:styleId="BalloonTextChar">
    <w:name w:val="Balloon Text Char"/>
    <w:basedOn w:val="DefaultParagraphFont"/>
    <w:link w:val="BalloonText"/>
    <w:locked/>
    <w:rsid w:val="00A97C2F"/>
    <w:rPr>
      <w:rFonts w:ascii="Segoe UI" w:hAnsi="Segoe UI" w:cs="Times New Roman"/>
      <w:sz w:val="18"/>
    </w:rPr>
  </w:style>
  <w:style w:type="character" w:styleId="CommentReference">
    <w:name w:val="annotation reference"/>
    <w:basedOn w:val="DefaultParagraphFont"/>
    <w:unhideWhenUsed/>
    <w:rsid w:val="00C76748"/>
    <w:rPr>
      <w:rFonts w:cs="Times New Roman"/>
      <w:sz w:val="16"/>
      <w:szCs w:val="16"/>
    </w:rPr>
  </w:style>
  <w:style w:type="paragraph" w:styleId="CommentText">
    <w:name w:val="annotation text"/>
    <w:basedOn w:val="Normal"/>
    <w:link w:val="CommentTextChar"/>
    <w:unhideWhenUsed/>
    <w:rsid w:val="00C76748"/>
    <w:rPr>
      <w:sz w:val="20"/>
      <w:szCs w:val="20"/>
    </w:rPr>
  </w:style>
  <w:style w:type="character" w:customStyle="1" w:styleId="CommentTextChar">
    <w:name w:val="Comment Text Char"/>
    <w:basedOn w:val="DefaultParagraphFont"/>
    <w:link w:val="CommentText"/>
    <w:locked/>
    <w:rsid w:val="00C76748"/>
    <w:rPr>
      <w:rFonts w:ascii="Times New Roman" w:hAnsi="Times New Roman" w:cs="Times New Roman"/>
      <w:lang w:val="en-US" w:eastAsia="en-US"/>
    </w:rPr>
  </w:style>
  <w:style w:type="paragraph" w:styleId="CommentSubject">
    <w:name w:val="annotation subject"/>
    <w:basedOn w:val="CommentText"/>
    <w:next w:val="CommentText"/>
    <w:link w:val="CommentSubjectChar"/>
    <w:unhideWhenUsed/>
    <w:rsid w:val="00C76748"/>
    <w:rPr>
      <w:b/>
      <w:bCs/>
    </w:rPr>
  </w:style>
  <w:style w:type="character" w:customStyle="1" w:styleId="CommentSubjectChar">
    <w:name w:val="Comment Subject Char"/>
    <w:basedOn w:val="CommentTextChar"/>
    <w:link w:val="CommentSubject"/>
    <w:locked/>
    <w:rsid w:val="00C76748"/>
    <w:rPr>
      <w:rFonts w:ascii="Times New Roman" w:hAnsi="Times New Roman" w:cs="Times New Roman"/>
      <w:b/>
      <w:bCs/>
      <w:lang w:val="en-US" w:eastAsia="en-US"/>
    </w:rPr>
  </w:style>
  <w:style w:type="paragraph" w:styleId="Revision">
    <w:name w:val="Revision"/>
    <w:hidden/>
    <w:uiPriority w:val="71"/>
    <w:rsid w:val="00C76748"/>
    <w:rPr>
      <w:rFonts w:ascii="Times New Roman" w:hAnsi="Times New Roman" w:cs="Times New Roman"/>
      <w:sz w:val="24"/>
      <w:szCs w:val="24"/>
    </w:rPr>
  </w:style>
  <w:style w:type="character" w:customStyle="1" w:styleId="ListParagraphChar">
    <w:name w:val="List Paragraph Char"/>
    <w:aliases w:val="Bullets Char,Sub  Sub Section Titles Char,List Paragraph1 Char,Tools text Char,Resume Title Char,Ha Char,List Paragraph_Table bullets Char,Medium Grid 1 - Accent 22 Char,List Paragraph11 Char,Dot pt Char,F5 List Paragraph Char"/>
    <w:link w:val="ListParagraph"/>
    <w:uiPriority w:val="34"/>
    <w:rsid w:val="009D482A"/>
    <w:rPr>
      <w:rFonts w:ascii="Times New Roman" w:hAnsi="Times New Roman" w:cs="Times New Roman"/>
      <w:sz w:val="24"/>
      <w:szCs w:val="24"/>
    </w:rPr>
  </w:style>
  <w:style w:type="paragraph" w:customStyle="1" w:styleId="NEWUSAIDFactSheetSubheadArial14pt">
    <w:name w:val="NEW USAID Fact Sheet Subhead Arial 14pt"/>
    <w:rsid w:val="00C3466B"/>
    <w:pPr>
      <w:suppressAutoHyphens/>
    </w:pPr>
    <w:rPr>
      <w:rFonts w:ascii="Arial" w:hAnsi="Arial" w:cs="Times New Roman"/>
      <w:b/>
      <w:bCs/>
      <w:color w:val="002A6C"/>
      <w:sz w:val="28"/>
    </w:rPr>
  </w:style>
  <w:style w:type="paragraph" w:styleId="FootnoteText">
    <w:name w:val="footnote text"/>
    <w:basedOn w:val="Normal"/>
    <w:link w:val="FootnoteTextChar"/>
    <w:uiPriority w:val="99"/>
    <w:rsid w:val="00E030F8"/>
    <w:pPr>
      <w:widowControl/>
      <w:autoSpaceDE/>
      <w:autoSpaceDN/>
      <w:adjustRightInd/>
    </w:pPr>
    <w:rPr>
      <w:rFonts w:ascii="Calibri" w:hAnsi="Calibri"/>
      <w:sz w:val="18"/>
      <w:szCs w:val="20"/>
      <w:lang w:bidi="he-IL"/>
    </w:rPr>
  </w:style>
  <w:style w:type="character" w:customStyle="1" w:styleId="FootnoteTextChar">
    <w:name w:val="Footnote Text Char"/>
    <w:basedOn w:val="DefaultParagraphFont"/>
    <w:link w:val="FootnoteText"/>
    <w:uiPriority w:val="99"/>
    <w:rsid w:val="00E030F8"/>
    <w:rPr>
      <w:rFonts w:cs="Times New Roman"/>
      <w:sz w:val="18"/>
      <w:lang w:bidi="he-IL"/>
    </w:rPr>
  </w:style>
  <w:style w:type="character" w:customStyle="1" w:styleId="emailstyle15">
    <w:name w:val="emailstyle15"/>
    <w:basedOn w:val="DefaultParagraphFont"/>
    <w:semiHidden/>
    <w:rsid w:val="00606C88"/>
    <w:rPr>
      <w:rFonts w:ascii="Calibri" w:hAnsi="Calibri" w:cs="Calibri" w:hint="default"/>
      <w:color w:val="auto"/>
    </w:rPr>
  </w:style>
  <w:style w:type="character" w:customStyle="1" w:styleId="UnresolvedMention1">
    <w:name w:val="Unresolved Mention1"/>
    <w:basedOn w:val="DefaultParagraphFont"/>
    <w:uiPriority w:val="99"/>
    <w:semiHidden/>
    <w:unhideWhenUsed/>
    <w:rsid w:val="00857CD3"/>
    <w:rPr>
      <w:color w:val="605E5C"/>
      <w:shd w:val="clear" w:color="auto" w:fill="E1DFDD"/>
    </w:rPr>
  </w:style>
  <w:style w:type="character" w:customStyle="1" w:styleId="Mention1">
    <w:name w:val="Mention1"/>
    <w:basedOn w:val="DefaultParagraphFont"/>
    <w:uiPriority w:val="99"/>
    <w:unhideWhenUsed/>
    <w:rsid w:val="000B5390"/>
    <w:rPr>
      <w:color w:val="2B579A"/>
      <w:shd w:val="clear" w:color="auto" w:fill="E1DFDD"/>
    </w:rPr>
  </w:style>
  <w:style w:type="paragraph" w:styleId="NormalWeb">
    <w:name w:val="Normal (Web)"/>
    <w:basedOn w:val="Normal"/>
    <w:uiPriority w:val="99"/>
    <w:unhideWhenUsed/>
    <w:rsid w:val="00E63A95"/>
    <w:pPr>
      <w:widowControl/>
      <w:autoSpaceDE/>
      <w:autoSpaceDN/>
      <w:adjustRightInd/>
      <w:spacing w:before="100" w:beforeAutospacing="1" w:after="100" w:afterAutospacing="1"/>
    </w:pPr>
  </w:style>
  <w:style w:type="paragraph" w:customStyle="1" w:styleId="p">
    <w:name w:val="p"/>
    <w:basedOn w:val="Normal"/>
    <w:rsid w:val="00E63A95"/>
    <w:pPr>
      <w:widowControl/>
      <w:autoSpaceDE/>
      <w:autoSpaceDN/>
      <w:adjustRightInd/>
      <w:spacing w:before="100" w:beforeAutospacing="1" w:after="100" w:afterAutospacing="1"/>
    </w:pPr>
  </w:style>
  <w:style w:type="character" w:customStyle="1" w:styleId="ph">
    <w:name w:val="ph"/>
    <w:basedOn w:val="DefaultParagraphFont"/>
    <w:rsid w:val="00E63A95"/>
  </w:style>
  <w:style w:type="character" w:styleId="Emphasis">
    <w:name w:val="Emphasis"/>
    <w:basedOn w:val="DefaultParagraphFont"/>
    <w:qFormat/>
    <w:rsid w:val="00E63A95"/>
    <w:rPr>
      <w:i/>
      <w:iCs/>
    </w:rPr>
  </w:style>
  <w:style w:type="paragraph" w:customStyle="1" w:styleId="runin">
    <w:name w:val="runin"/>
    <w:basedOn w:val="Normal"/>
    <w:rsid w:val="00E63A95"/>
    <w:pPr>
      <w:widowControl/>
      <w:autoSpaceDE/>
      <w:autoSpaceDN/>
      <w:adjustRightInd/>
      <w:spacing w:before="100" w:beforeAutospacing="1" w:after="100" w:afterAutospacing="1"/>
    </w:pPr>
  </w:style>
  <w:style w:type="paragraph" w:customStyle="1" w:styleId="Default">
    <w:name w:val="Default"/>
    <w:uiPriority w:val="99"/>
    <w:rsid w:val="00E63A95"/>
    <w:pPr>
      <w:autoSpaceDE w:val="0"/>
      <w:autoSpaceDN w:val="0"/>
      <w:adjustRightInd w:val="0"/>
    </w:pPr>
    <w:rPr>
      <w:rFonts w:ascii="Times New Roman" w:hAnsi="Times New Roman" w:cs="Times New Roman"/>
      <w:color w:val="000000"/>
      <w:sz w:val="24"/>
      <w:szCs w:val="24"/>
    </w:rPr>
  </w:style>
  <w:style w:type="character" w:customStyle="1" w:styleId="apple-converted-space">
    <w:name w:val="apple-converted-space"/>
    <w:basedOn w:val="DefaultParagraphFont"/>
    <w:rsid w:val="00E63A95"/>
  </w:style>
  <w:style w:type="character" w:customStyle="1" w:styleId="Heading4Char">
    <w:name w:val="Heading 4 Char"/>
    <w:basedOn w:val="DefaultParagraphFont"/>
    <w:link w:val="Heading4"/>
    <w:rsid w:val="00011CB2"/>
    <w:rPr>
      <w:rFonts w:ascii="Arial" w:hAnsi="Arial" w:cs="Times New Roman"/>
      <w:bCs/>
      <w:i/>
      <w:iCs/>
      <w:szCs w:val="22"/>
    </w:rPr>
  </w:style>
  <w:style w:type="character" w:customStyle="1" w:styleId="Heading6Char">
    <w:name w:val="Heading 6 Char"/>
    <w:basedOn w:val="DefaultParagraphFont"/>
    <w:link w:val="Heading6"/>
    <w:rsid w:val="00011CB2"/>
    <w:rPr>
      <w:rFonts w:asciiTheme="majorHAnsi" w:eastAsiaTheme="majorEastAsia" w:hAnsiTheme="majorHAnsi" w:cstheme="majorBidi"/>
      <w:i/>
      <w:iCs/>
      <w:color w:val="1F4D78" w:themeColor="accent1" w:themeShade="7F"/>
      <w:szCs w:val="22"/>
    </w:rPr>
  </w:style>
  <w:style w:type="paragraph" w:styleId="ListBullet">
    <w:name w:val="List Bullet"/>
    <w:basedOn w:val="Normal"/>
    <w:uiPriority w:val="99"/>
    <w:qFormat/>
    <w:rsid w:val="00011CB2"/>
    <w:pPr>
      <w:widowControl/>
      <w:numPr>
        <w:numId w:val="1"/>
      </w:numPr>
      <w:autoSpaceDE/>
      <w:autoSpaceDN/>
      <w:adjustRightInd/>
      <w:spacing w:line="260" w:lineRule="exact"/>
      <w:contextualSpacing/>
    </w:pPr>
    <w:rPr>
      <w:rFonts w:ascii="Arial" w:eastAsia="Arial" w:hAnsi="Arial"/>
      <w:sz w:val="20"/>
      <w:szCs w:val="22"/>
    </w:rPr>
  </w:style>
  <w:style w:type="paragraph" w:styleId="ListNumber">
    <w:name w:val="List Number"/>
    <w:basedOn w:val="Normal"/>
    <w:uiPriority w:val="99"/>
    <w:qFormat/>
    <w:rsid w:val="00011CB2"/>
    <w:pPr>
      <w:widowControl/>
      <w:numPr>
        <w:numId w:val="2"/>
      </w:numPr>
      <w:autoSpaceDE/>
      <w:autoSpaceDN/>
      <w:adjustRightInd/>
      <w:spacing w:line="260" w:lineRule="exact"/>
      <w:contextualSpacing/>
    </w:pPr>
    <w:rPr>
      <w:rFonts w:ascii="Arial" w:eastAsia="Arial" w:hAnsi="Arial"/>
      <w:sz w:val="20"/>
      <w:szCs w:val="22"/>
    </w:rPr>
  </w:style>
  <w:style w:type="paragraph" w:customStyle="1" w:styleId="AddressBlock">
    <w:name w:val="Address Block"/>
    <w:basedOn w:val="Normal"/>
    <w:rsid w:val="00011CB2"/>
    <w:pPr>
      <w:widowControl/>
      <w:autoSpaceDE/>
      <w:autoSpaceDN/>
      <w:adjustRightInd/>
      <w:spacing w:line="200" w:lineRule="exact"/>
    </w:pPr>
    <w:rPr>
      <w:rFonts w:ascii="Arial" w:eastAsia="Arial" w:hAnsi="Arial"/>
      <w:sz w:val="14"/>
      <w:szCs w:val="22"/>
    </w:rPr>
  </w:style>
  <w:style w:type="paragraph" w:customStyle="1" w:styleId="a">
    <w:name w:val="_"/>
    <w:basedOn w:val="Normal"/>
    <w:rsid w:val="00011CB2"/>
    <w:pPr>
      <w:autoSpaceDE/>
      <w:autoSpaceDN/>
      <w:adjustRightInd/>
      <w:ind w:left="237" w:hanging="237"/>
    </w:pPr>
    <w:rPr>
      <w:snapToGrid w:val="0"/>
      <w:szCs w:val="20"/>
    </w:rPr>
  </w:style>
  <w:style w:type="paragraph" w:styleId="BodyTextIndent">
    <w:name w:val="Body Text Indent"/>
    <w:basedOn w:val="Normal"/>
    <w:link w:val="BodyTextIndentChar"/>
    <w:rsid w:val="00011CB2"/>
    <w:pPr>
      <w:widowControl/>
      <w:autoSpaceDE/>
      <w:autoSpaceDN/>
      <w:adjustRightInd/>
      <w:ind w:left="720"/>
    </w:pPr>
    <w:rPr>
      <w:sz w:val="20"/>
      <w:szCs w:val="20"/>
    </w:rPr>
  </w:style>
  <w:style w:type="character" w:customStyle="1" w:styleId="BodyTextIndentChar">
    <w:name w:val="Body Text Indent Char"/>
    <w:basedOn w:val="DefaultParagraphFont"/>
    <w:link w:val="BodyTextIndent"/>
    <w:rsid w:val="00011CB2"/>
    <w:rPr>
      <w:rFonts w:ascii="Times New Roman" w:hAnsi="Times New Roman" w:cs="Times New Roman"/>
    </w:rPr>
  </w:style>
  <w:style w:type="paragraph" w:styleId="Title">
    <w:name w:val="Title"/>
    <w:basedOn w:val="Normal"/>
    <w:link w:val="TitleChar"/>
    <w:qFormat/>
    <w:rsid w:val="00011CB2"/>
    <w:pPr>
      <w:tabs>
        <w:tab w:val="center" w:pos="4680"/>
      </w:tabs>
      <w:jc w:val="center"/>
    </w:pPr>
    <w:rPr>
      <w:rFonts w:ascii="Tahoma" w:hAnsi="Tahoma" w:cs="Tahoma"/>
      <w:b/>
      <w:bCs/>
      <w:spacing w:val="200"/>
      <w:sz w:val="22"/>
      <w:szCs w:val="22"/>
    </w:rPr>
  </w:style>
  <w:style w:type="character" w:customStyle="1" w:styleId="TitleChar">
    <w:name w:val="Title Char"/>
    <w:basedOn w:val="DefaultParagraphFont"/>
    <w:link w:val="Title"/>
    <w:uiPriority w:val="10"/>
    <w:rsid w:val="00011CB2"/>
    <w:rPr>
      <w:rFonts w:ascii="Tahoma" w:hAnsi="Tahoma" w:cs="Tahoma"/>
      <w:b/>
      <w:bCs/>
      <w:spacing w:val="200"/>
      <w:sz w:val="22"/>
      <w:szCs w:val="22"/>
    </w:rPr>
  </w:style>
  <w:style w:type="paragraph" w:customStyle="1" w:styleId="ByReference">
    <w:name w:val="By Reference"/>
    <w:basedOn w:val="Normal"/>
    <w:rsid w:val="00011CB2"/>
    <w:pPr>
      <w:widowControl/>
      <w:tabs>
        <w:tab w:val="left" w:pos="547"/>
        <w:tab w:val="left" w:pos="2664"/>
        <w:tab w:val="left" w:pos="8194"/>
      </w:tabs>
      <w:autoSpaceDE/>
      <w:autoSpaceDN/>
      <w:adjustRightInd/>
    </w:pPr>
    <w:rPr>
      <w:rFonts w:ascii="Courier New" w:hAnsi="Courier New" w:cs="Courier New"/>
      <w:sz w:val="22"/>
      <w:szCs w:val="22"/>
    </w:rPr>
  </w:style>
  <w:style w:type="character" w:styleId="Strong">
    <w:name w:val="Strong"/>
    <w:uiPriority w:val="22"/>
    <w:qFormat/>
    <w:rsid w:val="00011CB2"/>
    <w:rPr>
      <w:b/>
      <w:bCs/>
    </w:rPr>
  </w:style>
  <w:style w:type="paragraph" w:styleId="Subtitle">
    <w:name w:val="Subtitle"/>
    <w:basedOn w:val="Normal"/>
    <w:link w:val="SubtitleChar"/>
    <w:qFormat/>
    <w:rsid w:val="00011CB2"/>
    <w:pPr>
      <w:widowControl/>
      <w:tabs>
        <w:tab w:val="left" w:pos="2880"/>
      </w:tabs>
      <w:autoSpaceDE/>
      <w:autoSpaceDN/>
      <w:adjustRightInd/>
    </w:pPr>
    <w:rPr>
      <w:rFonts w:ascii="Helvetica (PCL6)" w:eastAsia="Calibri" w:hAnsi="Helvetica (PCL6)"/>
      <w:b/>
    </w:rPr>
  </w:style>
  <w:style w:type="character" w:customStyle="1" w:styleId="SubtitleChar">
    <w:name w:val="Subtitle Char"/>
    <w:basedOn w:val="DefaultParagraphFont"/>
    <w:link w:val="Subtitle"/>
    <w:rsid w:val="00011CB2"/>
    <w:rPr>
      <w:rFonts w:ascii="Helvetica (PCL6)" w:eastAsia="Calibri" w:hAnsi="Helvetica (PCL6)" w:cs="Times New Roman"/>
      <w:b/>
      <w:sz w:val="24"/>
      <w:szCs w:val="24"/>
    </w:rPr>
  </w:style>
  <w:style w:type="paragraph" w:customStyle="1" w:styleId="Normal1">
    <w:name w:val="Normal1"/>
    <w:rsid w:val="00011CB2"/>
    <w:pPr>
      <w:spacing w:line="276" w:lineRule="auto"/>
    </w:pPr>
    <w:rPr>
      <w:rFonts w:ascii="Arial" w:eastAsia="Arial" w:hAnsi="Arial" w:cs="Arial"/>
      <w:color w:val="000000"/>
      <w:sz w:val="22"/>
      <w:szCs w:val="24"/>
      <w:lang w:eastAsia="ja-JP"/>
    </w:rPr>
  </w:style>
  <w:style w:type="character" w:customStyle="1" w:styleId="contentforperma">
    <w:name w:val="content_for_perma"/>
    <w:rsid w:val="00011CB2"/>
  </w:style>
  <w:style w:type="paragraph" w:customStyle="1" w:styleId="ColorfulList-Accent12">
    <w:name w:val="Colorful List - Accent 12"/>
    <w:basedOn w:val="Normal"/>
    <w:uiPriority w:val="99"/>
    <w:qFormat/>
    <w:rsid w:val="00011CB2"/>
    <w:pPr>
      <w:widowControl/>
      <w:autoSpaceDE/>
      <w:autoSpaceDN/>
      <w:adjustRightInd/>
      <w:ind w:left="720"/>
      <w:contextualSpacing/>
    </w:pPr>
  </w:style>
  <w:style w:type="character" w:styleId="FootnoteReference">
    <w:name w:val="footnote reference"/>
    <w:rsid w:val="00011CB2"/>
    <w:rPr>
      <w:vertAlign w:val="superscript"/>
    </w:rPr>
  </w:style>
  <w:style w:type="character" w:customStyle="1" w:styleId="PlainTable41">
    <w:name w:val="Plain Table 41"/>
    <w:uiPriority w:val="21"/>
    <w:qFormat/>
    <w:rsid w:val="00011CB2"/>
    <w:rPr>
      <w:rFonts w:cs="Times New Roman"/>
      <w:b/>
      <w:bCs/>
      <w:i/>
      <w:iCs/>
      <w:color w:val="4F81BD"/>
    </w:rPr>
  </w:style>
  <w:style w:type="paragraph" w:styleId="NormalIndent">
    <w:name w:val="Normal Indent"/>
    <w:aliases w:val="Normal Indent Char1,Normal Indent Char Char Char,Normal Indent Char1 Char Char,Normal Indent Char Char Char Char,Normal Indent Char Char Char Char Char Char Char Char Char,Normal Indent Char Char,Normal Indent ..."/>
    <w:basedOn w:val="Normal"/>
    <w:link w:val="NormalIndentChar"/>
    <w:rsid w:val="00011CB2"/>
    <w:pPr>
      <w:widowControl/>
      <w:autoSpaceDE/>
      <w:autoSpaceDN/>
      <w:adjustRightInd/>
      <w:spacing w:after="160" w:line="300" w:lineRule="atLeast"/>
      <w:ind w:firstLine="360"/>
      <w:jc w:val="both"/>
    </w:pPr>
    <w:rPr>
      <w:rFonts w:ascii="Gill Sans MT" w:hAnsi="Gill Sans MT"/>
      <w:sz w:val="23"/>
      <w:szCs w:val="23"/>
    </w:rPr>
  </w:style>
  <w:style w:type="character" w:customStyle="1" w:styleId="NormalIndentChar">
    <w:name w:val="Normal Indent Char"/>
    <w:aliases w:val="Normal Indent Char1 Char,Normal Indent Char Char Char Char1,Normal Indent Char1 Char Char Char,Normal Indent Char Char Char Char Char,Normal Indent Char Char Char Char Char Char Char Char Char Char,Normal Indent Char Char Char1"/>
    <w:link w:val="NormalIndent"/>
    <w:locked/>
    <w:rsid w:val="00011CB2"/>
    <w:rPr>
      <w:rFonts w:ascii="Gill Sans MT" w:hAnsi="Gill Sans MT" w:cs="Times New Roman"/>
      <w:sz w:val="23"/>
      <w:szCs w:val="23"/>
    </w:rPr>
  </w:style>
  <w:style w:type="paragraph" w:customStyle="1" w:styleId="Style1">
    <w:name w:val="Style1"/>
    <w:basedOn w:val="Heading1"/>
    <w:link w:val="Style1Char"/>
    <w:qFormat/>
    <w:rsid w:val="00011CB2"/>
    <w:pPr>
      <w:keepNext/>
      <w:widowControl/>
      <w:numPr>
        <w:numId w:val="8"/>
      </w:numPr>
      <w:suppressAutoHyphens/>
      <w:autoSpaceDE/>
      <w:autoSpaceDN/>
      <w:adjustRightInd/>
      <w:spacing w:before="240" w:after="400"/>
      <w:ind w:left="0" w:right="15"/>
      <w:jc w:val="both"/>
    </w:pPr>
    <w:rPr>
      <w:rFonts w:ascii="Gill Sans MT" w:hAnsi="Gill Sans MT" w:cs="Times New Roman"/>
      <w:color w:val="0E316A"/>
      <w:spacing w:val="-20"/>
      <w:kern w:val="22"/>
      <w:sz w:val="28"/>
      <w:szCs w:val="28"/>
    </w:rPr>
  </w:style>
  <w:style w:type="character" w:customStyle="1" w:styleId="Style1Char">
    <w:name w:val="Style1 Char"/>
    <w:link w:val="Style1"/>
    <w:rsid w:val="00011CB2"/>
    <w:rPr>
      <w:rFonts w:ascii="Gill Sans MT" w:hAnsi="Gill Sans MT" w:cs="Times New Roman"/>
      <w:b/>
      <w:bCs/>
      <w:color w:val="0E316A"/>
      <w:spacing w:val="-20"/>
      <w:kern w:val="22"/>
      <w:sz w:val="28"/>
      <w:szCs w:val="28"/>
    </w:rPr>
  </w:style>
  <w:style w:type="character" w:styleId="PageNumber">
    <w:name w:val="page number"/>
    <w:rsid w:val="00011CB2"/>
    <w:rPr>
      <w:rFonts w:cs="Times New Roman"/>
    </w:rPr>
  </w:style>
  <w:style w:type="character" w:styleId="IntenseEmphasis">
    <w:name w:val="Intense Emphasis"/>
    <w:uiPriority w:val="21"/>
    <w:qFormat/>
    <w:rsid w:val="00011CB2"/>
    <w:rPr>
      <w:rFonts w:cs="Times New Roman"/>
      <w:b/>
      <w:bCs/>
      <w:i/>
      <w:iCs/>
      <w:color w:val="4F81BD"/>
    </w:rPr>
  </w:style>
  <w:style w:type="character" w:customStyle="1" w:styleId="SectionHeadline">
    <w:name w:val="Section Headline"/>
    <w:basedOn w:val="DefaultParagraphFont"/>
    <w:rsid w:val="00011CB2"/>
    <w:rPr>
      <w:rFonts w:ascii="Gill Sans MT" w:hAnsi="Gill Sans MT" w:cs="Gill Sans"/>
      <w:bCs/>
      <w:color w:val="000000"/>
      <w:sz w:val="24"/>
    </w:rPr>
  </w:style>
  <w:style w:type="paragraph" w:customStyle="1" w:styleId="Manualtext">
    <w:name w:val="Manual text"/>
    <w:basedOn w:val="Normal"/>
    <w:qFormat/>
    <w:rsid w:val="00011CB2"/>
    <w:pPr>
      <w:spacing w:before="40" w:after="120"/>
      <w:ind w:right="-43" w:firstLine="11"/>
    </w:pPr>
    <w:rPr>
      <w:rFonts w:ascii="Arial" w:hAnsi="Arial" w:cs="Arial"/>
      <w:color w:val="000000"/>
      <w:spacing w:val="2"/>
      <w:sz w:val="20"/>
      <w:szCs w:val="20"/>
    </w:rPr>
  </w:style>
  <w:style w:type="paragraph" w:customStyle="1" w:styleId="BodyText1">
    <w:name w:val="Body Text1"/>
    <w:basedOn w:val="Normal"/>
    <w:qFormat/>
    <w:rsid w:val="00011CB2"/>
    <w:pPr>
      <w:widowControl/>
      <w:autoSpaceDE/>
      <w:autoSpaceDN/>
      <w:adjustRightInd/>
      <w:spacing w:after="200" w:line="276" w:lineRule="auto"/>
    </w:pPr>
    <w:rPr>
      <w:rFonts w:ascii="Arial" w:eastAsiaTheme="minorHAnsi" w:hAnsi="Arial" w:cs="Arial"/>
      <w:sz w:val="22"/>
      <w:szCs w:val="22"/>
    </w:rPr>
  </w:style>
  <w:style w:type="paragraph" w:customStyle="1" w:styleId="paragraph">
    <w:name w:val="paragraph"/>
    <w:basedOn w:val="Normal"/>
    <w:rsid w:val="00011CB2"/>
    <w:pPr>
      <w:widowControl/>
      <w:autoSpaceDE/>
      <w:autoSpaceDN/>
      <w:adjustRightInd/>
      <w:spacing w:before="100" w:beforeAutospacing="1" w:after="100" w:afterAutospacing="1"/>
    </w:pPr>
    <w:rPr>
      <w:rFonts w:eastAsiaTheme="minorHAnsi"/>
    </w:rPr>
  </w:style>
  <w:style w:type="paragraph" w:styleId="HTMLPreformatted">
    <w:name w:val="HTML Preformatted"/>
    <w:basedOn w:val="Normal"/>
    <w:link w:val="HTMLPreformattedChar"/>
    <w:rsid w:val="000540A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rPr>
  </w:style>
  <w:style w:type="character" w:customStyle="1" w:styleId="HTMLPreformattedChar">
    <w:name w:val="HTML Preformatted Char"/>
    <w:basedOn w:val="DefaultParagraphFont"/>
    <w:link w:val="HTMLPreformatted"/>
    <w:rsid w:val="000540A7"/>
    <w:rPr>
      <w:rFonts w:ascii="Courier New" w:hAnsi="Courier New" w:cs="Courier New"/>
    </w:rPr>
  </w:style>
  <w:style w:type="table" w:customStyle="1" w:styleId="TableGrid1">
    <w:name w:val="Table Grid1"/>
    <w:basedOn w:val="TableNormal"/>
    <w:next w:val="TableGrid"/>
    <w:uiPriority w:val="59"/>
    <w:rsid w:val="00C3204F"/>
    <w:rPr>
      <w:rFonts w:ascii="Times New Roman" w:hAnsi="Times New Roman" w:cs="Times New Roman"/>
      <w:sz w:val="22"/>
      <w:szCs w:val="22"/>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07A69"/>
    <w:rPr>
      <w:rFonts w:ascii="Times New Roman" w:hAnsi="Times New Roman"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rsid w:val="0094597E"/>
    <w:pPr>
      <w:widowControl/>
      <w:autoSpaceDE/>
      <w:autoSpaceDN/>
      <w:adjustRightInd/>
      <w:spacing w:before="40" w:after="60"/>
      <w:ind w:left="14" w:right="14"/>
    </w:pPr>
    <w:rPr>
      <w:rFonts w:ascii="Arial" w:hAnsi="Arial"/>
      <w:sz w:val="17"/>
      <w:szCs w:val="20"/>
    </w:rPr>
  </w:style>
</w:styles>
</file>

<file path=word/webSettings.xml><?xml version="1.0" encoding="utf-8"?>
<w:webSettings xmlns:r="http://schemas.openxmlformats.org/officeDocument/2006/relationships" xmlns:w="http://schemas.openxmlformats.org/wordprocessingml/2006/main">
  <w:divs>
    <w:div w:id="71196106">
      <w:bodyDiv w:val="1"/>
      <w:marLeft w:val="0"/>
      <w:marRight w:val="0"/>
      <w:marTop w:val="0"/>
      <w:marBottom w:val="0"/>
      <w:divBdr>
        <w:top w:val="none" w:sz="0" w:space="0" w:color="auto"/>
        <w:left w:val="none" w:sz="0" w:space="0" w:color="auto"/>
        <w:bottom w:val="none" w:sz="0" w:space="0" w:color="auto"/>
        <w:right w:val="none" w:sz="0" w:space="0" w:color="auto"/>
      </w:divBdr>
    </w:div>
    <w:div w:id="83066661">
      <w:bodyDiv w:val="1"/>
      <w:marLeft w:val="0"/>
      <w:marRight w:val="0"/>
      <w:marTop w:val="0"/>
      <w:marBottom w:val="0"/>
      <w:divBdr>
        <w:top w:val="none" w:sz="0" w:space="0" w:color="auto"/>
        <w:left w:val="none" w:sz="0" w:space="0" w:color="auto"/>
        <w:bottom w:val="none" w:sz="0" w:space="0" w:color="auto"/>
        <w:right w:val="none" w:sz="0" w:space="0" w:color="auto"/>
      </w:divBdr>
    </w:div>
    <w:div w:id="177741632">
      <w:bodyDiv w:val="1"/>
      <w:marLeft w:val="0"/>
      <w:marRight w:val="0"/>
      <w:marTop w:val="0"/>
      <w:marBottom w:val="0"/>
      <w:divBdr>
        <w:top w:val="none" w:sz="0" w:space="0" w:color="auto"/>
        <w:left w:val="none" w:sz="0" w:space="0" w:color="auto"/>
        <w:bottom w:val="none" w:sz="0" w:space="0" w:color="auto"/>
        <w:right w:val="none" w:sz="0" w:space="0" w:color="auto"/>
      </w:divBdr>
    </w:div>
    <w:div w:id="367070252">
      <w:bodyDiv w:val="1"/>
      <w:marLeft w:val="0"/>
      <w:marRight w:val="0"/>
      <w:marTop w:val="0"/>
      <w:marBottom w:val="0"/>
      <w:divBdr>
        <w:top w:val="none" w:sz="0" w:space="0" w:color="auto"/>
        <w:left w:val="none" w:sz="0" w:space="0" w:color="auto"/>
        <w:bottom w:val="none" w:sz="0" w:space="0" w:color="auto"/>
        <w:right w:val="none" w:sz="0" w:space="0" w:color="auto"/>
      </w:divBdr>
    </w:div>
    <w:div w:id="376973888">
      <w:bodyDiv w:val="1"/>
      <w:marLeft w:val="0"/>
      <w:marRight w:val="0"/>
      <w:marTop w:val="0"/>
      <w:marBottom w:val="0"/>
      <w:divBdr>
        <w:top w:val="none" w:sz="0" w:space="0" w:color="auto"/>
        <w:left w:val="none" w:sz="0" w:space="0" w:color="auto"/>
        <w:bottom w:val="none" w:sz="0" w:space="0" w:color="auto"/>
        <w:right w:val="none" w:sz="0" w:space="0" w:color="auto"/>
      </w:divBdr>
    </w:div>
    <w:div w:id="426774412">
      <w:bodyDiv w:val="1"/>
      <w:marLeft w:val="0"/>
      <w:marRight w:val="0"/>
      <w:marTop w:val="0"/>
      <w:marBottom w:val="0"/>
      <w:divBdr>
        <w:top w:val="none" w:sz="0" w:space="0" w:color="auto"/>
        <w:left w:val="none" w:sz="0" w:space="0" w:color="auto"/>
        <w:bottom w:val="none" w:sz="0" w:space="0" w:color="auto"/>
        <w:right w:val="none" w:sz="0" w:space="0" w:color="auto"/>
      </w:divBdr>
    </w:div>
    <w:div w:id="586772281">
      <w:bodyDiv w:val="1"/>
      <w:marLeft w:val="0"/>
      <w:marRight w:val="0"/>
      <w:marTop w:val="0"/>
      <w:marBottom w:val="0"/>
      <w:divBdr>
        <w:top w:val="none" w:sz="0" w:space="0" w:color="auto"/>
        <w:left w:val="none" w:sz="0" w:space="0" w:color="auto"/>
        <w:bottom w:val="none" w:sz="0" w:space="0" w:color="auto"/>
        <w:right w:val="none" w:sz="0" w:space="0" w:color="auto"/>
      </w:divBdr>
    </w:div>
    <w:div w:id="594022822">
      <w:bodyDiv w:val="1"/>
      <w:marLeft w:val="0"/>
      <w:marRight w:val="0"/>
      <w:marTop w:val="0"/>
      <w:marBottom w:val="0"/>
      <w:divBdr>
        <w:top w:val="none" w:sz="0" w:space="0" w:color="auto"/>
        <w:left w:val="none" w:sz="0" w:space="0" w:color="auto"/>
        <w:bottom w:val="none" w:sz="0" w:space="0" w:color="auto"/>
        <w:right w:val="none" w:sz="0" w:space="0" w:color="auto"/>
      </w:divBdr>
    </w:div>
    <w:div w:id="761142783">
      <w:bodyDiv w:val="1"/>
      <w:marLeft w:val="0"/>
      <w:marRight w:val="0"/>
      <w:marTop w:val="0"/>
      <w:marBottom w:val="0"/>
      <w:divBdr>
        <w:top w:val="none" w:sz="0" w:space="0" w:color="auto"/>
        <w:left w:val="none" w:sz="0" w:space="0" w:color="auto"/>
        <w:bottom w:val="none" w:sz="0" w:space="0" w:color="auto"/>
        <w:right w:val="none" w:sz="0" w:space="0" w:color="auto"/>
      </w:divBdr>
    </w:div>
    <w:div w:id="990017864">
      <w:bodyDiv w:val="1"/>
      <w:marLeft w:val="0"/>
      <w:marRight w:val="0"/>
      <w:marTop w:val="0"/>
      <w:marBottom w:val="0"/>
      <w:divBdr>
        <w:top w:val="none" w:sz="0" w:space="0" w:color="auto"/>
        <w:left w:val="none" w:sz="0" w:space="0" w:color="auto"/>
        <w:bottom w:val="none" w:sz="0" w:space="0" w:color="auto"/>
        <w:right w:val="none" w:sz="0" w:space="0" w:color="auto"/>
      </w:divBdr>
    </w:div>
    <w:div w:id="1028917000">
      <w:bodyDiv w:val="1"/>
      <w:marLeft w:val="0"/>
      <w:marRight w:val="0"/>
      <w:marTop w:val="0"/>
      <w:marBottom w:val="0"/>
      <w:divBdr>
        <w:top w:val="none" w:sz="0" w:space="0" w:color="auto"/>
        <w:left w:val="none" w:sz="0" w:space="0" w:color="auto"/>
        <w:bottom w:val="none" w:sz="0" w:space="0" w:color="auto"/>
        <w:right w:val="none" w:sz="0" w:space="0" w:color="auto"/>
      </w:divBdr>
    </w:div>
    <w:div w:id="1044984690">
      <w:bodyDiv w:val="1"/>
      <w:marLeft w:val="0"/>
      <w:marRight w:val="0"/>
      <w:marTop w:val="0"/>
      <w:marBottom w:val="0"/>
      <w:divBdr>
        <w:top w:val="none" w:sz="0" w:space="0" w:color="auto"/>
        <w:left w:val="none" w:sz="0" w:space="0" w:color="auto"/>
        <w:bottom w:val="none" w:sz="0" w:space="0" w:color="auto"/>
        <w:right w:val="none" w:sz="0" w:space="0" w:color="auto"/>
      </w:divBdr>
    </w:div>
    <w:div w:id="1127115833">
      <w:bodyDiv w:val="1"/>
      <w:marLeft w:val="0"/>
      <w:marRight w:val="0"/>
      <w:marTop w:val="0"/>
      <w:marBottom w:val="0"/>
      <w:divBdr>
        <w:top w:val="none" w:sz="0" w:space="0" w:color="auto"/>
        <w:left w:val="none" w:sz="0" w:space="0" w:color="auto"/>
        <w:bottom w:val="none" w:sz="0" w:space="0" w:color="auto"/>
        <w:right w:val="none" w:sz="0" w:space="0" w:color="auto"/>
      </w:divBdr>
    </w:div>
    <w:div w:id="1158770980">
      <w:bodyDiv w:val="1"/>
      <w:marLeft w:val="0"/>
      <w:marRight w:val="0"/>
      <w:marTop w:val="0"/>
      <w:marBottom w:val="0"/>
      <w:divBdr>
        <w:top w:val="none" w:sz="0" w:space="0" w:color="auto"/>
        <w:left w:val="none" w:sz="0" w:space="0" w:color="auto"/>
        <w:bottom w:val="none" w:sz="0" w:space="0" w:color="auto"/>
        <w:right w:val="none" w:sz="0" w:space="0" w:color="auto"/>
      </w:divBdr>
    </w:div>
    <w:div w:id="1175461380">
      <w:bodyDiv w:val="1"/>
      <w:marLeft w:val="0"/>
      <w:marRight w:val="0"/>
      <w:marTop w:val="0"/>
      <w:marBottom w:val="0"/>
      <w:divBdr>
        <w:top w:val="none" w:sz="0" w:space="0" w:color="auto"/>
        <w:left w:val="none" w:sz="0" w:space="0" w:color="auto"/>
        <w:bottom w:val="none" w:sz="0" w:space="0" w:color="auto"/>
        <w:right w:val="none" w:sz="0" w:space="0" w:color="auto"/>
      </w:divBdr>
    </w:div>
    <w:div w:id="1215658748">
      <w:bodyDiv w:val="1"/>
      <w:marLeft w:val="0"/>
      <w:marRight w:val="0"/>
      <w:marTop w:val="0"/>
      <w:marBottom w:val="0"/>
      <w:divBdr>
        <w:top w:val="none" w:sz="0" w:space="0" w:color="auto"/>
        <w:left w:val="none" w:sz="0" w:space="0" w:color="auto"/>
        <w:bottom w:val="none" w:sz="0" w:space="0" w:color="auto"/>
        <w:right w:val="none" w:sz="0" w:space="0" w:color="auto"/>
      </w:divBdr>
    </w:div>
    <w:div w:id="1322927222">
      <w:bodyDiv w:val="1"/>
      <w:marLeft w:val="0"/>
      <w:marRight w:val="0"/>
      <w:marTop w:val="0"/>
      <w:marBottom w:val="0"/>
      <w:divBdr>
        <w:top w:val="none" w:sz="0" w:space="0" w:color="auto"/>
        <w:left w:val="none" w:sz="0" w:space="0" w:color="auto"/>
        <w:bottom w:val="none" w:sz="0" w:space="0" w:color="auto"/>
        <w:right w:val="none" w:sz="0" w:space="0" w:color="auto"/>
      </w:divBdr>
    </w:div>
    <w:div w:id="1499424006">
      <w:bodyDiv w:val="1"/>
      <w:marLeft w:val="0"/>
      <w:marRight w:val="0"/>
      <w:marTop w:val="0"/>
      <w:marBottom w:val="0"/>
      <w:divBdr>
        <w:top w:val="none" w:sz="0" w:space="0" w:color="auto"/>
        <w:left w:val="none" w:sz="0" w:space="0" w:color="auto"/>
        <w:bottom w:val="none" w:sz="0" w:space="0" w:color="auto"/>
        <w:right w:val="none" w:sz="0" w:space="0" w:color="auto"/>
      </w:divBdr>
    </w:div>
    <w:div w:id="1614902414">
      <w:marLeft w:val="0"/>
      <w:marRight w:val="0"/>
      <w:marTop w:val="0"/>
      <w:marBottom w:val="0"/>
      <w:divBdr>
        <w:top w:val="none" w:sz="0" w:space="0" w:color="auto"/>
        <w:left w:val="none" w:sz="0" w:space="0" w:color="auto"/>
        <w:bottom w:val="none" w:sz="0" w:space="0" w:color="auto"/>
        <w:right w:val="none" w:sz="0" w:space="0" w:color="auto"/>
      </w:divBdr>
    </w:div>
    <w:div w:id="1614902415">
      <w:marLeft w:val="0"/>
      <w:marRight w:val="0"/>
      <w:marTop w:val="0"/>
      <w:marBottom w:val="0"/>
      <w:divBdr>
        <w:top w:val="none" w:sz="0" w:space="0" w:color="auto"/>
        <w:left w:val="none" w:sz="0" w:space="0" w:color="auto"/>
        <w:bottom w:val="none" w:sz="0" w:space="0" w:color="auto"/>
        <w:right w:val="none" w:sz="0" w:space="0" w:color="auto"/>
      </w:divBdr>
    </w:div>
    <w:div w:id="1614902416">
      <w:marLeft w:val="0"/>
      <w:marRight w:val="0"/>
      <w:marTop w:val="0"/>
      <w:marBottom w:val="0"/>
      <w:divBdr>
        <w:top w:val="none" w:sz="0" w:space="0" w:color="auto"/>
        <w:left w:val="none" w:sz="0" w:space="0" w:color="auto"/>
        <w:bottom w:val="none" w:sz="0" w:space="0" w:color="auto"/>
        <w:right w:val="none" w:sz="0" w:space="0" w:color="auto"/>
      </w:divBdr>
    </w:div>
    <w:div w:id="1650672230">
      <w:bodyDiv w:val="1"/>
      <w:marLeft w:val="0"/>
      <w:marRight w:val="0"/>
      <w:marTop w:val="0"/>
      <w:marBottom w:val="0"/>
      <w:divBdr>
        <w:top w:val="none" w:sz="0" w:space="0" w:color="auto"/>
        <w:left w:val="none" w:sz="0" w:space="0" w:color="auto"/>
        <w:bottom w:val="none" w:sz="0" w:space="0" w:color="auto"/>
        <w:right w:val="none" w:sz="0" w:space="0" w:color="auto"/>
      </w:divBdr>
    </w:div>
    <w:div w:id="1670406248">
      <w:bodyDiv w:val="1"/>
      <w:marLeft w:val="0"/>
      <w:marRight w:val="0"/>
      <w:marTop w:val="0"/>
      <w:marBottom w:val="0"/>
      <w:divBdr>
        <w:top w:val="none" w:sz="0" w:space="0" w:color="auto"/>
        <w:left w:val="none" w:sz="0" w:space="0" w:color="auto"/>
        <w:bottom w:val="none" w:sz="0" w:space="0" w:color="auto"/>
        <w:right w:val="none" w:sz="0" w:space="0" w:color="auto"/>
      </w:divBdr>
    </w:div>
    <w:div w:id="1806773511">
      <w:bodyDiv w:val="1"/>
      <w:marLeft w:val="0"/>
      <w:marRight w:val="0"/>
      <w:marTop w:val="0"/>
      <w:marBottom w:val="0"/>
      <w:divBdr>
        <w:top w:val="none" w:sz="0" w:space="0" w:color="auto"/>
        <w:left w:val="none" w:sz="0" w:space="0" w:color="auto"/>
        <w:bottom w:val="none" w:sz="0" w:space="0" w:color="auto"/>
        <w:right w:val="none" w:sz="0" w:space="0" w:color="auto"/>
      </w:divBdr>
    </w:div>
    <w:div w:id="1862746401">
      <w:bodyDiv w:val="1"/>
      <w:marLeft w:val="0"/>
      <w:marRight w:val="0"/>
      <w:marTop w:val="0"/>
      <w:marBottom w:val="0"/>
      <w:divBdr>
        <w:top w:val="none" w:sz="0" w:space="0" w:color="auto"/>
        <w:left w:val="none" w:sz="0" w:space="0" w:color="auto"/>
        <w:bottom w:val="none" w:sz="0" w:space="0" w:color="auto"/>
        <w:right w:val="none" w:sz="0" w:space="0" w:color="auto"/>
      </w:divBdr>
    </w:div>
    <w:div w:id="1937012478">
      <w:bodyDiv w:val="1"/>
      <w:marLeft w:val="0"/>
      <w:marRight w:val="0"/>
      <w:marTop w:val="0"/>
      <w:marBottom w:val="0"/>
      <w:divBdr>
        <w:top w:val="none" w:sz="0" w:space="0" w:color="auto"/>
        <w:left w:val="none" w:sz="0" w:space="0" w:color="auto"/>
        <w:bottom w:val="none" w:sz="0" w:space="0" w:color="auto"/>
        <w:right w:val="none" w:sz="0" w:space="0" w:color="auto"/>
      </w:divBdr>
    </w:div>
    <w:div w:id="1974407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ocurements@aisudan.com" TargetMode="External"/><Relationship Id="rId18" Type="http://schemas.openxmlformats.org/officeDocument/2006/relationships/footer" Target="footer3.xml"/><Relationship Id="rId26" Type="http://schemas.openxmlformats.org/officeDocument/2006/relationships/image" Target="media/image7.jpeg"/><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7.xml"/><Relationship Id="rId42"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hyperlink" Target="mailto:procurements@aisudan.com" TargetMode="External"/><Relationship Id="rId17" Type="http://schemas.openxmlformats.org/officeDocument/2006/relationships/footer" Target="footer2.xml"/><Relationship Id="rId25" Type="http://schemas.openxmlformats.org/officeDocument/2006/relationships/image" Target="media/image6.jpeg"/><Relationship Id="rId33" Type="http://schemas.openxmlformats.org/officeDocument/2006/relationships/hyperlink" Target="http://www.arnet.gov/far/"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oleObject" Target="embeddings/oleObject1.bin"/><Relationship Id="rId29" Type="http://schemas.openxmlformats.org/officeDocument/2006/relationships/header" Target="header1.xm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ocurements@aisudan.com" TargetMode="External"/><Relationship Id="rId24" Type="http://schemas.openxmlformats.org/officeDocument/2006/relationships/image" Target="media/image5.jpeg"/><Relationship Id="rId32" Type="http://schemas.openxmlformats.org/officeDocument/2006/relationships/footer" Target="footer6.xml"/><Relationship Id="rId40"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yperlink" Target="mailto:procurements@aisudan.com" TargetMode="Externa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wmf"/><Relationship Id="rId31" Type="http://schemas.openxmlformats.org/officeDocument/2006/relationships/footer" Target="footer5.xml"/><Relationship Id="rId44"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image" Target="media/image3.emf"/><Relationship Id="rId27" Type="http://schemas.openxmlformats.org/officeDocument/2006/relationships/image" Target="media/image8.png"/><Relationship Id="rId30" Type="http://schemas.openxmlformats.org/officeDocument/2006/relationships/footer" Target="footer4.xml"/><Relationship Id="rId35" Type="http://schemas.openxmlformats.org/officeDocument/2006/relationships/fontTable" Target="fontTable.xml"/><Relationship Id="rId43" Type="http://schemas.microsoft.com/office/2007/relationships/stylesWithEffects" Target="stylesWithEffects.xml"/></Relationships>
</file>

<file path=word/documenttasks/documenttasks1.xml><?xml version="1.0" encoding="utf-8"?>
<t:Tasks xmlns:t="http://schemas.microsoft.com/office/tasks/2019/documenttasks" xmlns:oel="http://schemas.microsoft.com/office/2019/extlst">
  <t:Task id="{5DC927EA-6EA0-4375-8E83-E0272266A20D}">
    <t:Anchor>
      <t:Comment id="637543747"/>
    </t:Anchor>
    <t:History>
      <t:Event id="{D01ECB6B-3CC8-4ABB-8422-165B78D55CAC}" time="2022-04-13T09:08:17.018Z">
        <t:Attribution userId="S::ayyaz.mirza@dt-global.com::c447ca85-c1f1-4d3a-a722-e2bedc819325" userProvider="AD" userName="Ayyaz Tajammal Mirza"/>
        <t:Anchor>
          <t:Comment id="1274934721"/>
        </t:Anchor>
        <t:Create/>
      </t:Event>
      <t:Event id="{8926088A-6154-4842-A0BF-1C3704FC6ADA}" time="2022-04-13T09:08:17.018Z">
        <t:Attribution userId="S::ayyaz.mirza@dt-global.com::c447ca85-c1f1-4d3a-a722-e2bedc819325" userProvider="AD" userName="Ayyaz Tajammal Mirza"/>
        <t:Anchor>
          <t:Comment id="1274934721"/>
        </t:Anchor>
        <t:Assign userId="S::jill.morris@dt-global.com::5553f46f-2407-4dff-8cc8-5a06f3287ac0" userProvider="AD" userName="Jill Morris"/>
      </t:Event>
      <t:Event id="{8EA58625-ABEB-4F25-92AF-F06F87EAAD52}" time="2022-04-13T09:08:17.018Z">
        <t:Attribution userId="S::ayyaz.mirza@dt-global.com::c447ca85-c1f1-4d3a-a722-e2bedc819325" userProvider="AD" userName="Ayyaz Tajammal Mirza"/>
        <t:Anchor>
          <t:Comment id="1274934721"/>
        </t:Anchor>
        <t:SetTitle title="5% added. @Jill Morris have to commen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5CD77F7820FD14D935F852BE4D7C055" ma:contentTypeVersion="13" ma:contentTypeDescription="Create a new document." ma:contentTypeScope="" ma:versionID="b99c3946c36799a7e66b7ca533b94ad1">
  <xsd:schema xmlns:xsd="http://www.w3.org/2001/XMLSchema" xmlns:xs="http://www.w3.org/2001/XMLSchema" xmlns:p="http://schemas.microsoft.com/office/2006/metadata/properties" xmlns:ns2="b83d4334-9565-41f5-8352-c504eab4c882" xmlns:ns3="34bb605f-07f8-44e9-96e6-c43d5c02dca4" targetNamespace="http://schemas.microsoft.com/office/2006/metadata/properties" ma:root="true" ma:fieldsID="58f2b2933ad44e4972322abf4068dc6b" ns2:_="" ns3:_="">
    <xsd:import namespace="b83d4334-9565-41f5-8352-c504eab4c882"/>
    <xsd:import namespace="34bb605f-07f8-44e9-96e6-c43d5c02dca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3d4334-9565-41f5-8352-c504eab4c88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bb605f-07f8-44e9-96e6-c43d5c02dc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CB2017-DB7B-4A6B-B56F-C36C63EC9BF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FF8CF1E-E513-43BA-B54E-8BE6A15823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3d4334-9565-41f5-8352-c504eab4c882"/>
    <ds:schemaRef ds:uri="34bb605f-07f8-44e9-96e6-c43d5c02dc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36ED87-DD44-4FBF-BC15-F1A1BBEF7B18}">
  <ds:schemaRefs>
    <ds:schemaRef ds:uri="http://schemas.microsoft.com/sharepoint/v3/contenttype/forms"/>
  </ds:schemaRefs>
</ds:datastoreItem>
</file>

<file path=customXml/itemProps4.xml><?xml version="1.0" encoding="utf-8"?>
<ds:datastoreItem xmlns:ds="http://schemas.openxmlformats.org/officeDocument/2006/customXml" ds:itemID="{286EC8E6-F0AC-44C6-B235-71258A6BE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13169</Words>
  <Characters>75066</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AECOM</Company>
  <LinksUpToDate>false</LinksUpToDate>
  <CharactersWithSpaces>88059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Ireri</dc:creator>
  <cp:lastModifiedBy>sooma osman</cp:lastModifiedBy>
  <cp:revision>2</cp:revision>
  <cp:lastPrinted>2017-07-13T20:30:00Z</cp:lastPrinted>
  <dcterms:created xsi:type="dcterms:W3CDTF">2022-07-21T13:06:00Z</dcterms:created>
  <dcterms:modified xsi:type="dcterms:W3CDTF">2022-07-21T13:06:00Z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0x01010035CD77F7820FD14D935F852BE4D7C055</vt:lpwstr>
  </property>
</Properties>
</file>